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B6F" w:rsidRPr="00D36F90" w:rsidRDefault="00F07B6F" w:rsidP="00C734D2">
      <w:pPr>
        <w:spacing w:after="156"/>
        <w:ind w:firstLine="420"/>
        <w:jc w:val="center"/>
        <w:rPr>
          <w:color w:val="000000"/>
          <w:sz w:val="21"/>
          <w:szCs w:val="21"/>
        </w:rPr>
      </w:pPr>
      <w:r w:rsidRPr="00D36F90">
        <w:rPr>
          <w:noProof/>
          <w:sz w:val="21"/>
          <w:szCs w:val="21"/>
          <w:lang w:val="en-US"/>
        </w:rPr>
        <w:drawing>
          <wp:anchor distT="0" distB="0" distL="114300" distR="114300" simplePos="0" relativeHeight="251661312" behindDoc="0" locked="0" layoutInCell="1" allowOverlap="1" wp14:anchorId="7CA42A2C" wp14:editId="40F2D0D2">
            <wp:simplePos x="0" y="0"/>
            <wp:positionH relativeFrom="column">
              <wp:posOffset>-33140</wp:posOffset>
            </wp:positionH>
            <wp:positionV relativeFrom="paragraph">
              <wp:posOffset>-680157</wp:posOffset>
            </wp:positionV>
            <wp:extent cx="1198245" cy="456565"/>
            <wp:effectExtent l="0" t="0" r="1905" b="63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cnet_h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B6F" w:rsidRPr="00D36F90" w:rsidRDefault="00F07B6F" w:rsidP="00C734D2">
      <w:pPr>
        <w:spacing w:after="156"/>
        <w:ind w:firstLine="420"/>
        <w:jc w:val="center"/>
        <w:rPr>
          <w:sz w:val="21"/>
          <w:szCs w:val="21"/>
        </w:rPr>
      </w:pPr>
    </w:p>
    <w:p w:rsidR="00F07B6F" w:rsidRPr="00D36F90" w:rsidRDefault="00F07B6F" w:rsidP="00C734D2">
      <w:pPr>
        <w:spacing w:after="156"/>
        <w:ind w:firstLine="420"/>
        <w:jc w:val="center"/>
        <w:rPr>
          <w:sz w:val="21"/>
          <w:szCs w:val="21"/>
        </w:rPr>
      </w:pPr>
    </w:p>
    <w:p w:rsidR="00F07B6F" w:rsidRPr="00F9275C" w:rsidRDefault="00F07B6F" w:rsidP="00F9275C">
      <w:pPr>
        <w:spacing w:after="156"/>
        <w:ind w:firstLine="1440"/>
        <w:jc w:val="center"/>
        <w:rPr>
          <w:sz w:val="72"/>
          <w:szCs w:val="72"/>
        </w:rPr>
      </w:pPr>
    </w:p>
    <w:p w:rsidR="007D1BB8" w:rsidRPr="00F9275C" w:rsidRDefault="00F07B6F" w:rsidP="00C734D2">
      <w:pPr>
        <w:spacing w:after="156"/>
        <w:ind w:firstLineChars="0" w:firstLine="0"/>
        <w:jc w:val="center"/>
        <w:rPr>
          <w:sz w:val="72"/>
          <w:szCs w:val="72"/>
        </w:rPr>
      </w:pPr>
      <w:r w:rsidRPr="00F9275C">
        <w:rPr>
          <w:rFonts w:hint="eastAsia"/>
          <w:b/>
          <w:sz w:val="72"/>
          <w:szCs w:val="72"/>
        </w:rPr>
        <w:t>国际贸易研究及决策支持系统数据库</w:t>
      </w:r>
      <w:r w:rsidRPr="00F9275C">
        <w:rPr>
          <w:b/>
          <w:sz w:val="72"/>
          <w:szCs w:val="72"/>
        </w:rPr>
        <w:t>V1.1</w:t>
      </w:r>
      <w:r w:rsidR="00B9181F" w:rsidRPr="00F9275C">
        <w:rPr>
          <w:rFonts w:hint="eastAsia"/>
          <w:b/>
          <w:sz w:val="72"/>
          <w:szCs w:val="72"/>
        </w:rPr>
        <w:t>介绍</w:t>
      </w:r>
    </w:p>
    <w:p w:rsidR="007D1BB8" w:rsidRPr="0081495D" w:rsidRDefault="007D1BB8" w:rsidP="0081495D">
      <w:pPr>
        <w:spacing w:after="156"/>
        <w:ind w:firstLine="1040"/>
        <w:jc w:val="center"/>
        <w:rPr>
          <w:sz w:val="52"/>
          <w:szCs w:val="52"/>
        </w:rPr>
      </w:pPr>
    </w:p>
    <w:p w:rsidR="007D1BB8" w:rsidRPr="0081495D" w:rsidRDefault="007D1BB8" w:rsidP="0081495D">
      <w:pPr>
        <w:spacing w:after="156"/>
        <w:ind w:firstLine="1040"/>
        <w:jc w:val="center"/>
        <w:rPr>
          <w:sz w:val="52"/>
          <w:szCs w:val="52"/>
        </w:rPr>
      </w:pPr>
    </w:p>
    <w:p w:rsidR="00C67A5E" w:rsidRPr="0081495D" w:rsidRDefault="00C67A5E" w:rsidP="0081495D">
      <w:pPr>
        <w:spacing w:after="156"/>
        <w:ind w:firstLine="1040"/>
        <w:jc w:val="center"/>
        <w:rPr>
          <w:sz w:val="52"/>
          <w:szCs w:val="52"/>
        </w:rPr>
      </w:pPr>
    </w:p>
    <w:p w:rsidR="00C67A5E" w:rsidRPr="00F9275C" w:rsidRDefault="00C67A5E">
      <w:pPr>
        <w:spacing w:after="156"/>
        <w:ind w:firstLine="1040"/>
        <w:jc w:val="center"/>
        <w:rPr>
          <w:sz w:val="52"/>
          <w:szCs w:val="52"/>
        </w:rPr>
      </w:pPr>
    </w:p>
    <w:p w:rsidR="00393D9A" w:rsidRPr="00F9275C" w:rsidRDefault="00393D9A">
      <w:pPr>
        <w:spacing w:after="156"/>
        <w:ind w:firstLine="1044"/>
        <w:jc w:val="center"/>
        <w:rPr>
          <w:rFonts w:cs="Arial"/>
          <w:b/>
          <w:bCs/>
          <w:sz w:val="52"/>
          <w:szCs w:val="52"/>
        </w:rPr>
      </w:pPr>
      <w:r w:rsidRPr="00F9275C">
        <w:rPr>
          <w:rFonts w:cs="Arial" w:hint="eastAsia"/>
          <w:b/>
          <w:bCs/>
          <w:sz w:val="52"/>
          <w:szCs w:val="52"/>
        </w:rPr>
        <w:t>北京国研网信息股份有限公司</w:t>
      </w:r>
    </w:p>
    <w:p w:rsidR="00CC636A" w:rsidRPr="0081495D" w:rsidRDefault="00967161">
      <w:pPr>
        <w:spacing w:after="156"/>
        <w:ind w:firstLine="1044"/>
        <w:jc w:val="center"/>
        <w:rPr>
          <w:rFonts w:cs="Arial"/>
          <w:b/>
          <w:bCs/>
          <w:sz w:val="52"/>
          <w:szCs w:val="52"/>
        </w:rPr>
      </w:pPr>
      <w:r w:rsidRPr="00F9275C">
        <w:rPr>
          <w:rFonts w:cs="Arial"/>
          <w:b/>
          <w:bCs/>
          <w:sz w:val="52"/>
          <w:szCs w:val="52"/>
        </w:rPr>
        <w:t>2019年8月</w:t>
      </w:r>
    </w:p>
    <w:p w:rsidR="00CC636A" w:rsidRPr="009B653A" w:rsidRDefault="00CC636A">
      <w:pPr>
        <w:widowControl/>
        <w:spacing w:afterLines="0" w:line="240" w:lineRule="auto"/>
        <w:ind w:firstLineChars="0" w:firstLine="0"/>
        <w:jc w:val="left"/>
        <w:rPr>
          <w:rFonts w:cs="Arial"/>
          <w:b/>
          <w:bCs/>
          <w:sz w:val="21"/>
          <w:szCs w:val="21"/>
        </w:rPr>
      </w:pPr>
      <w:r w:rsidRPr="009B653A">
        <w:rPr>
          <w:rFonts w:cs="Arial"/>
          <w:b/>
          <w:bCs/>
          <w:sz w:val="21"/>
          <w:szCs w:val="21"/>
        </w:rPr>
        <w:br w:type="page"/>
      </w:r>
    </w:p>
    <w:p w:rsidR="00317E34" w:rsidRPr="0081495D" w:rsidRDefault="009B653A" w:rsidP="002A0AE7">
      <w:pPr>
        <w:pStyle w:val="1"/>
        <w:spacing w:after="156"/>
        <w:rPr>
          <w:sz w:val="21"/>
          <w:szCs w:val="21"/>
        </w:rPr>
      </w:pPr>
      <w:r w:rsidRPr="0081495D">
        <w:rPr>
          <w:rFonts w:hint="eastAsia"/>
          <w:sz w:val="21"/>
          <w:szCs w:val="21"/>
        </w:rPr>
        <w:lastRenderedPageBreak/>
        <w:t>数据库概况</w:t>
      </w:r>
    </w:p>
    <w:p w:rsidR="00317E34" w:rsidRPr="0081495D" w:rsidRDefault="00317E34" w:rsidP="0081495D">
      <w:pPr>
        <w:adjustRightInd w:val="0"/>
        <w:snapToGrid w:val="0"/>
        <w:spacing w:beforeLines="50" w:before="156" w:after="156"/>
        <w:ind w:firstLine="420"/>
        <w:rPr>
          <w:b/>
          <w:sz w:val="21"/>
          <w:szCs w:val="21"/>
        </w:rPr>
      </w:pPr>
      <w:r w:rsidRPr="0081495D">
        <w:rPr>
          <w:rFonts w:hint="eastAsia"/>
          <w:sz w:val="21"/>
          <w:szCs w:val="21"/>
        </w:rPr>
        <w:t>《国际贸易研究与决策支持系统》</w:t>
      </w:r>
      <w:r w:rsidRPr="0081495D">
        <w:rPr>
          <w:sz w:val="21"/>
          <w:szCs w:val="21"/>
        </w:rPr>
        <w:t>以权威</w:t>
      </w:r>
      <w:r w:rsidRPr="0081495D">
        <w:rPr>
          <w:rFonts w:hint="eastAsia"/>
          <w:sz w:val="21"/>
          <w:szCs w:val="21"/>
        </w:rPr>
        <w:t>的统计</w:t>
      </w:r>
      <w:r w:rsidRPr="0081495D">
        <w:rPr>
          <w:sz w:val="21"/>
          <w:szCs w:val="21"/>
        </w:rPr>
        <w:t>数据</w:t>
      </w:r>
      <w:r w:rsidRPr="0081495D">
        <w:rPr>
          <w:rFonts w:hint="eastAsia"/>
          <w:sz w:val="21"/>
          <w:szCs w:val="21"/>
        </w:rPr>
        <w:t>、丰富的参考文献</w:t>
      </w:r>
      <w:r w:rsidRPr="0081495D">
        <w:rPr>
          <w:sz w:val="21"/>
          <w:szCs w:val="21"/>
        </w:rPr>
        <w:t>为基础</w:t>
      </w:r>
      <w:r w:rsidRPr="0081495D">
        <w:rPr>
          <w:rFonts w:hint="eastAsia"/>
          <w:sz w:val="21"/>
          <w:szCs w:val="21"/>
        </w:rPr>
        <w:t>，包含统计数据和参考文献两大部分。其中，统计数据库的查询是以多维、立体的检索方式提供中国、美国、日本等国家的货物贸易和服务贸易数据。</w:t>
      </w:r>
    </w:p>
    <w:p w:rsidR="00317E34" w:rsidRPr="0081495D" w:rsidRDefault="00317E34" w:rsidP="0081495D">
      <w:pPr>
        <w:widowControl/>
        <w:adjustRightInd w:val="0"/>
        <w:snapToGrid w:val="0"/>
        <w:spacing w:beforeLines="50" w:before="156" w:after="156"/>
        <w:ind w:firstLine="420"/>
        <w:jc w:val="left"/>
        <w:rPr>
          <w:sz w:val="21"/>
          <w:szCs w:val="21"/>
        </w:rPr>
      </w:pPr>
      <w:r w:rsidRPr="0081495D">
        <w:rPr>
          <w:rFonts w:hint="eastAsia"/>
          <w:sz w:val="21"/>
          <w:szCs w:val="21"/>
        </w:rPr>
        <w:t>目前统计数据库的内容包含中国货物贸易、中国货物贸易指数、中国服务贸易。其中，中国货物贸易库提供了按商品</w:t>
      </w:r>
      <w:r w:rsidRPr="0081495D">
        <w:rPr>
          <w:sz w:val="21"/>
          <w:szCs w:val="21"/>
        </w:rPr>
        <w:t>(</w:t>
      </w:r>
      <w:r w:rsidRPr="0081495D">
        <w:rPr>
          <w:rFonts w:hint="eastAsia"/>
          <w:sz w:val="21"/>
          <w:szCs w:val="21"/>
        </w:rPr>
        <w:t>类章</w:t>
      </w:r>
      <w:r w:rsidRPr="0081495D">
        <w:rPr>
          <w:sz w:val="21"/>
          <w:szCs w:val="21"/>
        </w:rPr>
        <w:t>)查询、按国别/地区查询、按商品(</w:t>
      </w:r>
      <w:r w:rsidRPr="0081495D">
        <w:rPr>
          <w:rFonts w:hint="eastAsia"/>
          <w:sz w:val="21"/>
          <w:szCs w:val="21"/>
        </w:rPr>
        <w:t>类章</w:t>
      </w:r>
      <w:r w:rsidRPr="0081495D">
        <w:rPr>
          <w:sz w:val="21"/>
          <w:szCs w:val="21"/>
        </w:rPr>
        <w:t>)国别/地区查询、按贸易方式企业性质查询、按国内地区查询和高级查询。中国服务贸易提供服务贸易进出口数据，以及对外承包工程和对外劳务合作派出人数和年末在外人数。中国货物贸易指数商品及行业维度包括按HS分类、按SITC分类、按BEC分类的商品以及国民经济行业分类，指标维度包含进、出口价格、数量、价值同比、环比指数。</w:t>
      </w:r>
    </w:p>
    <w:p w:rsidR="00317E34" w:rsidRPr="0081495D" w:rsidRDefault="00A41725" w:rsidP="0081495D">
      <w:pPr>
        <w:widowControl/>
        <w:adjustRightInd w:val="0"/>
        <w:snapToGrid w:val="0"/>
        <w:spacing w:beforeLines="50" w:before="156" w:after="156"/>
        <w:ind w:firstLine="420"/>
        <w:jc w:val="left"/>
        <w:rPr>
          <w:sz w:val="21"/>
          <w:szCs w:val="21"/>
        </w:rPr>
      </w:pPr>
      <w:r w:rsidRPr="0081495D">
        <w:rPr>
          <w:rFonts w:hint="eastAsia"/>
          <w:sz w:val="21"/>
          <w:szCs w:val="21"/>
        </w:rPr>
        <w:t>中国货物贸易中的高级查询部分</w:t>
      </w:r>
      <w:r w:rsidRPr="0081495D">
        <w:rPr>
          <w:sz w:val="21"/>
          <w:szCs w:val="21"/>
        </w:rPr>
        <w:t>集合了22类、</w:t>
      </w:r>
      <w:r w:rsidR="002A42EA" w:rsidRPr="0081495D">
        <w:rPr>
          <w:sz w:val="21"/>
          <w:szCs w:val="21"/>
        </w:rPr>
        <w:t>9</w:t>
      </w:r>
      <w:r w:rsidR="002A42EA">
        <w:rPr>
          <w:rFonts w:hint="eastAsia"/>
          <w:sz w:val="21"/>
          <w:szCs w:val="21"/>
        </w:rPr>
        <w:t>7</w:t>
      </w:r>
      <w:r w:rsidRPr="0081495D">
        <w:rPr>
          <w:sz w:val="21"/>
          <w:szCs w:val="21"/>
        </w:rPr>
        <w:t>章、1200个四位码商品、8</w:t>
      </w:r>
      <w:r w:rsidR="002A42EA">
        <w:rPr>
          <w:rFonts w:hint="eastAsia"/>
          <w:sz w:val="21"/>
          <w:szCs w:val="21"/>
        </w:rPr>
        <w:t>0</w:t>
      </w:r>
      <w:r w:rsidRPr="0081495D">
        <w:rPr>
          <w:sz w:val="21"/>
          <w:szCs w:val="21"/>
        </w:rPr>
        <w:t>00多个八位码商品的海关统计数据，涉及250个区域和国家区，包含全国和31个省自治区直辖市以及21种贸易方式，商品、伙伴国、地区、</w:t>
      </w:r>
      <w:r w:rsidRPr="0081495D">
        <w:rPr>
          <w:rFonts w:hint="eastAsia"/>
          <w:sz w:val="21"/>
          <w:szCs w:val="21"/>
        </w:rPr>
        <w:t>贸易方式、贸易流向、指标、时间七个维度交叉查询产生庞大的数据量。</w:t>
      </w:r>
      <w:r w:rsidRPr="0081495D">
        <w:rPr>
          <w:sz w:val="21"/>
          <w:szCs w:val="21"/>
        </w:rPr>
        <w:t>对</w:t>
      </w:r>
      <w:r w:rsidRPr="0081495D">
        <w:rPr>
          <w:rFonts w:hint="eastAsia"/>
          <w:sz w:val="21"/>
          <w:szCs w:val="21"/>
        </w:rPr>
        <w:t>国际贸易领域</w:t>
      </w:r>
      <w:r w:rsidRPr="0081495D">
        <w:rPr>
          <w:sz w:val="21"/>
          <w:szCs w:val="21"/>
        </w:rPr>
        <w:t>进行</w:t>
      </w:r>
      <w:r w:rsidRPr="0081495D">
        <w:rPr>
          <w:rFonts w:hint="eastAsia"/>
          <w:sz w:val="21"/>
          <w:szCs w:val="21"/>
        </w:rPr>
        <w:t>全方位</w:t>
      </w:r>
      <w:r w:rsidRPr="0081495D">
        <w:rPr>
          <w:sz w:val="21"/>
          <w:szCs w:val="21"/>
        </w:rPr>
        <w:t>立体</w:t>
      </w:r>
      <w:r w:rsidRPr="0081495D">
        <w:rPr>
          <w:rFonts w:hint="eastAsia"/>
          <w:sz w:val="21"/>
          <w:szCs w:val="21"/>
        </w:rPr>
        <w:t>化的</w:t>
      </w:r>
      <w:r w:rsidRPr="0081495D">
        <w:rPr>
          <w:sz w:val="21"/>
          <w:szCs w:val="21"/>
        </w:rPr>
        <w:t>展示，是</w:t>
      </w:r>
      <w:r w:rsidRPr="0081495D">
        <w:rPr>
          <w:rFonts w:hint="eastAsia"/>
          <w:sz w:val="21"/>
          <w:szCs w:val="21"/>
        </w:rPr>
        <w:t>国际贸易</w:t>
      </w:r>
      <w:r w:rsidRPr="0081495D">
        <w:rPr>
          <w:sz w:val="21"/>
          <w:szCs w:val="21"/>
        </w:rPr>
        <w:t>量化信息最为丰富和权威的数据库之一。</w:t>
      </w:r>
    </w:p>
    <w:p w:rsidR="00317E34" w:rsidRPr="0081495D" w:rsidRDefault="00317E34" w:rsidP="0081495D">
      <w:pPr>
        <w:widowControl/>
        <w:adjustRightInd w:val="0"/>
        <w:snapToGrid w:val="0"/>
        <w:spacing w:beforeLines="50" w:before="156" w:after="156"/>
        <w:ind w:firstLine="420"/>
        <w:jc w:val="left"/>
        <w:rPr>
          <w:sz w:val="21"/>
          <w:szCs w:val="21"/>
        </w:rPr>
      </w:pPr>
      <w:r w:rsidRPr="0081495D">
        <w:rPr>
          <w:rFonts w:hint="eastAsia"/>
          <w:sz w:val="21"/>
          <w:szCs w:val="21"/>
        </w:rPr>
        <w:t>参考文献包含了国内外对该领域的最新研究动态、政策法规等，即最新动态、形势分析、政策研究、理论探讨、海外借鉴、国际视角、政策法规等七个部分的内容，提供了国内外权威机构发布的国际贸易的最新动态、国内外政府、专家与机构的研究方面的信息，为您详细了解国际贸易状况、进行相关投资以及制定相关政策提供依据。</w:t>
      </w:r>
    </w:p>
    <w:p w:rsidR="00421521" w:rsidRDefault="00421521" w:rsidP="0081495D">
      <w:pPr>
        <w:tabs>
          <w:tab w:val="num" w:pos="1080"/>
        </w:tabs>
        <w:adjustRightInd w:val="0"/>
        <w:snapToGrid w:val="0"/>
        <w:spacing w:beforeLines="50" w:before="156" w:after="156"/>
        <w:ind w:firstLine="420"/>
        <w:rPr>
          <w:sz w:val="21"/>
          <w:szCs w:val="21"/>
        </w:rPr>
      </w:pPr>
      <w:r w:rsidRPr="0081495D">
        <w:rPr>
          <w:sz w:val="21"/>
          <w:szCs w:val="21"/>
        </w:rPr>
        <w:t>目标客户：政府机构、研究机构、咨询机构、投资机构、证券机构及国内大中型企业等。</w:t>
      </w:r>
    </w:p>
    <w:p w:rsidR="001D0239" w:rsidRDefault="00A20622" w:rsidP="0081495D">
      <w:pPr>
        <w:tabs>
          <w:tab w:val="num" w:pos="1080"/>
        </w:tabs>
        <w:adjustRightInd w:val="0"/>
        <w:snapToGrid w:val="0"/>
        <w:spacing w:beforeLines="50" w:before="156" w:after="156"/>
        <w:ind w:firstLine="422"/>
        <w:rPr>
          <w:sz w:val="21"/>
          <w:szCs w:val="21"/>
        </w:rPr>
      </w:pPr>
      <w:r w:rsidRPr="0081495D">
        <w:rPr>
          <w:rFonts w:hint="eastAsia"/>
          <w:b/>
          <w:sz w:val="21"/>
          <w:szCs w:val="21"/>
        </w:rPr>
        <w:t>设计亮点：</w:t>
      </w:r>
      <w:r w:rsidR="00484CFB" w:rsidRPr="00D30A6F">
        <w:rPr>
          <w:sz w:val="21"/>
          <w:szCs w:val="21"/>
        </w:rPr>
        <w:t>2019年8月28日高级查询的维度查询改版</w:t>
      </w:r>
      <w:r w:rsidR="00484CFB" w:rsidRPr="00D30A6F">
        <w:rPr>
          <w:rFonts w:hint="eastAsia"/>
          <w:sz w:val="21"/>
          <w:szCs w:val="21"/>
        </w:rPr>
        <w:t>正式上线。</w:t>
      </w:r>
      <w:r w:rsidR="00484CFB">
        <w:rPr>
          <w:rFonts w:hint="eastAsia"/>
          <w:sz w:val="21"/>
          <w:szCs w:val="21"/>
        </w:rPr>
        <w:t>为方便用户使用，查询维度更加简单、便捷。</w:t>
      </w:r>
    </w:p>
    <w:p w:rsidR="001D0239" w:rsidRDefault="001D0239">
      <w:pPr>
        <w:tabs>
          <w:tab w:val="num" w:pos="1080"/>
        </w:tabs>
        <w:adjustRightInd w:val="0"/>
        <w:snapToGrid w:val="0"/>
        <w:spacing w:beforeLines="50" w:before="156" w:after="156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1.</w:t>
      </w:r>
      <w:r w:rsidR="00484CFB">
        <w:rPr>
          <w:rFonts w:hint="eastAsia"/>
          <w:sz w:val="21"/>
          <w:szCs w:val="21"/>
        </w:rPr>
        <w:t>把高级查询下的19个年份子库合并到高级查询当中。</w:t>
      </w:r>
    </w:p>
    <w:p w:rsidR="001D0239" w:rsidRDefault="001D0239">
      <w:pPr>
        <w:tabs>
          <w:tab w:val="num" w:pos="1080"/>
        </w:tabs>
        <w:adjustRightInd w:val="0"/>
        <w:snapToGrid w:val="0"/>
        <w:spacing w:beforeLines="50" w:before="156" w:after="156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2.</w:t>
      </w:r>
      <w:r w:rsidR="00484CFB">
        <w:rPr>
          <w:rFonts w:hint="eastAsia"/>
          <w:sz w:val="21"/>
          <w:szCs w:val="21"/>
        </w:rPr>
        <w:t>数据指标增加了不同计量单位的第二数量。</w:t>
      </w:r>
    </w:p>
    <w:p w:rsidR="001D0239" w:rsidRDefault="001D0239">
      <w:pPr>
        <w:tabs>
          <w:tab w:val="num" w:pos="1080"/>
        </w:tabs>
        <w:adjustRightInd w:val="0"/>
        <w:snapToGrid w:val="0"/>
        <w:spacing w:beforeLines="50" w:before="156" w:after="156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3.</w:t>
      </w:r>
      <w:r w:rsidR="00484CFB">
        <w:rPr>
          <w:rFonts w:hint="eastAsia"/>
          <w:sz w:val="21"/>
          <w:szCs w:val="21"/>
        </w:rPr>
        <w:t>显示数据和导出数据不再进行限制，但数据量太大，也会影响下载数据的速度</w:t>
      </w:r>
      <w:r>
        <w:rPr>
          <w:rFonts w:hint="eastAsia"/>
          <w:sz w:val="21"/>
          <w:szCs w:val="21"/>
        </w:rPr>
        <w:t>。</w:t>
      </w:r>
    </w:p>
    <w:p w:rsidR="001D0239" w:rsidRDefault="001D0239">
      <w:pPr>
        <w:tabs>
          <w:tab w:val="num" w:pos="1080"/>
        </w:tabs>
        <w:adjustRightInd w:val="0"/>
        <w:snapToGrid w:val="0"/>
        <w:spacing w:beforeLines="50" w:before="156" w:after="156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4.</w:t>
      </w:r>
      <w:r w:rsidR="00484CFB">
        <w:rPr>
          <w:rFonts w:hint="eastAsia"/>
          <w:sz w:val="21"/>
          <w:szCs w:val="21"/>
        </w:rPr>
        <w:t>时间汇总把过去的只能按年汇总，升级到可以按照年和任意起止月进行汇总。</w:t>
      </w:r>
    </w:p>
    <w:p w:rsidR="00D36F90" w:rsidRDefault="001D0239">
      <w:pPr>
        <w:tabs>
          <w:tab w:val="num" w:pos="1080"/>
        </w:tabs>
        <w:adjustRightInd w:val="0"/>
        <w:snapToGrid w:val="0"/>
        <w:spacing w:beforeLines="50" w:before="156" w:after="156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5.</w:t>
      </w:r>
      <w:r w:rsidR="00A20622">
        <w:rPr>
          <w:rFonts w:hint="eastAsia"/>
          <w:sz w:val="21"/>
          <w:szCs w:val="21"/>
        </w:rPr>
        <w:t>选择查询可以跨年使用，不再每一年都要重新进行维度选择。</w:t>
      </w:r>
    </w:p>
    <w:p w:rsidR="00D36F90" w:rsidRDefault="00D36F90">
      <w:pPr>
        <w:tabs>
          <w:tab w:val="num" w:pos="1080"/>
        </w:tabs>
        <w:adjustRightInd w:val="0"/>
        <w:snapToGrid w:val="0"/>
        <w:spacing w:beforeLines="50" w:before="156" w:after="156"/>
        <w:ind w:firstLine="420"/>
        <w:rPr>
          <w:sz w:val="21"/>
          <w:szCs w:val="21"/>
        </w:rPr>
      </w:pPr>
    </w:p>
    <w:p w:rsidR="00D36F90" w:rsidDel="00A10A58" w:rsidRDefault="00D36F90" w:rsidP="00A10A58">
      <w:pPr>
        <w:tabs>
          <w:tab w:val="num" w:pos="1080"/>
        </w:tabs>
        <w:adjustRightInd w:val="0"/>
        <w:snapToGrid w:val="0"/>
        <w:spacing w:beforeLines="50" w:before="156" w:after="156"/>
        <w:ind w:firstLine="420"/>
        <w:rPr>
          <w:del w:id="0" w:author="赵晓秋 AM-08" w:date="2019-08-29T11:06:00Z"/>
          <w:sz w:val="21"/>
          <w:szCs w:val="21"/>
        </w:rPr>
        <w:pPrChange w:id="1" w:author="赵晓秋 AM-08" w:date="2019-08-29T11:06:00Z">
          <w:pPr>
            <w:tabs>
              <w:tab w:val="num" w:pos="1080"/>
            </w:tabs>
            <w:adjustRightInd w:val="0"/>
            <w:snapToGrid w:val="0"/>
            <w:spacing w:beforeLines="50" w:before="156" w:after="156"/>
            <w:ind w:firstLine="420"/>
          </w:pPr>
        </w:pPrChange>
      </w:pPr>
    </w:p>
    <w:p w:rsidR="00D36F90" w:rsidDel="00A10A58" w:rsidRDefault="00D36F90">
      <w:pPr>
        <w:tabs>
          <w:tab w:val="num" w:pos="1080"/>
        </w:tabs>
        <w:adjustRightInd w:val="0"/>
        <w:snapToGrid w:val="0"/>
        <w:spacing w:beforeLines="50" w:before="156" w:after="156"/>
        <w:ind w:firstLine="420"/>
        <w:rPr>
          <w:del w:id="2" w:author="赵晓秋 AM-08" w:date="2019-08-29T11:06:00Z"/>
          <w:sz w:val="21"/>
          <w:szCs w:val="21"/>
        </w:rPr>
      </w:pPr>
    </w:p>
    <w:p w:rsidR="00D36F90" w:rsidDel="00A10A58" w:rsidRDefault="00D36F90" w:rsidP="00BA4E50">
      <w:pPr>
        <w:tabs>
          <w:tab w:val="num" w:pos="1080"/>
        </w:tabs>
        <w:adjustRightInd w:val="0"/>
        <w:snapToGrid w:val="0"/>
        <w:spacing w:beforeLines="50" w:before="156" w:after="156"/>
        <w:ind w:firstLine="420"/>
        <w:rPr>
          <w:del w:id="3" w:author="赵晓秋 AM-08" w:date="2019-08-29T11:06:00Z"/>
          <w:sz w:val="21"/>
          <w:szCs w:val="21"/>
        </w:rPr>
        <w:pPrChange w:id="4" w:author="赵晓秋 AM-08" w:date="2019-08-29T11:06:00Z">
          <w:pPr>
            <w:tabs>
              <w:tab w:val="num" w:pos="1080"/>
            </w:tabs>
            <w:adjustRightInd w:val="0"/>
            <w:snapToGrid w:val="0"/>
            <w:spacing w:beforeLines="50" w:before="156" w:after="156"/>
            <w:ind w:firstLine="420"/>
          </w:pPr>
        </w:pPrChange>
      </w:pPr>
    </w:p>
    <w:p w:rsidR="00D36F90" w:rsidDel="00A10A58" w:rsidRDefault="00D36F90">
      <w:pPr>
        <w:tabs>
          <w:tab w:val="num" w:pos="1080"/>
        </w:tabs>
        <w:adjustRightInd w:val="0"/>
        <w:snapToGrid w:val="0"/>
        <w:spacing w:beforeLines="50" w:before="156" w:after="156"/>
        <w:ind w:firstLine="420"/>
        <w:rPr>
          <w:del w:id="5" w:author="赵晓秋 AM-08" w:date="2019-08-29T11:06:00Z"/>
          <w:sz w:val="21"/>
          <w:szCs w:val="21"/>
        </w:rPr>
      </w:pPr>
    </w:p>
    <w:p w:rsidR="00317E34" w:rsidRPr="0081495D" w:rsidRDefault="00A0090D" w:rsidP="002A0AE7">
      <w:pPr>
        <w:pStyle w:val="1"/>
        <w:rPr>
          <w:sz w:val="21"/>
          <w:szCs w:val="21"/>
        </w:rPr>
      </w:pPr>
      <w:r>
        <w:rPr>
          <w:rFonts w:hint="eastAsia"/>
          <w:sz w:val="21"/>
          <w:szCs w:val="21"/>
        </w:rPr>
        <w:t>数据库</w:t>
      </w:r>
      <w:r w:rsidR="00317E34" w:rsidRPr="0081495D">
        <w:rPr>
          <w:rFonts w:hint="eastAsia"/>
          <w:sz w:val="21"/>
          <w:szCs w:val="21"/>
        </w:rPr>
        <w:t>内容说明</w:t>
      </w:r>
    </w:p>
    <w:tbl>
      <w:tblPr>
        <w:tblpPr w:leftFromText="180" w:rightFromText="180" w:vertAnchor="text" w:horzAnchor="margin" w:tblpXSpec="center" w:tblpY="321"/>
        <w:tblW w:w="5000" w:type="pct"/>
        <w:tblLayout w:type="fixed"/>
        <w:tblLook w:val="0000" w:firstRow="0" w:lastRow="0" w:firstColumn="0" w:lastColumn="0" w:noHBand="0" w:noVBand="0"/>
      </w:tblPr>
      <w:tblGrid>
        <w:gridCol w:w="831"/>
        <w:gridCol w:w="828"/>
        <w:gridCol w:w="801"/>
        <w:gridCol w:w="1029"/>
        <w:gridCol w:w="5033"/>
      </w:tblGrid>
      <w:tr w:rsidR="00317E34" w:rsidRPr="009B653A" w:rsidTr="002A0AE7">
        <w:trPr>
          <w:trHeight w:val="342"/>
        </w:trPr>
        <w:tc>
          <w:tcPr>
            <w:tcW w:w="204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b/>
                <w:bCs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b/>
                <w:bCs/>
                <w:kern w:val="0"/>
                <w:sz w:val="21"/>
                <w:szCs w:val="21"/>
              </w:rPr>
              <w:t>数据库名称</w:t>
            </w:r>
          </w:p>
        </w:tc>
        <w:tc>
          <w:tcPr>
            <w:tcW w:w="29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widowControl/>
              <w:spacing w:after="156"/>
              <w:ind w:firstLine="422"/>
              <w:jc w:val="center"/>
              <w:rPr>
                <w:rFonts w:cs="宋体"/>
                <w:b/>
                <w:bCs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b/>
                <w:bCs/>
                <w:kern w:val="0"/>
                <w:sz w:val="21"/>
                <w:szCs w:val="21"/>
              </w:rPr>
              <w:t>数据库内容</w:t>
            </w:r>
          </w:p>
        </w:tc>
      </w:tr>
      <w:tr w:rsidR="00F16040" w:rsidRPr="009B653A" w:rsidTr="002A0AE7">
        <w:trPr>
          <w:cantSplit/>
          <w:trHeight w:val="3027"/>
        </w:trPr>
        <w:tc>
          <w:tcPr>
            <w:tcW w:w="48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</w:rPr>
              <w:t>国际贸易研究及决策支持系统</w:t>
            </w:r>
          </w:p>
        </w:tc>
        <w:tc>
          <w:tcPr>
            <w:tcW w:w="48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</w:rPr>
              <w:t>统计数据</w:t>
            </w:r>
          </w:p>
        </w:tc>
        <w:tc>
          <w:tcPr>
            <w:tcW w:w="470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</w:tcPr>
          <w:p w:rsidR="00317E34" w:rsidRPr="0081495D" w:rsidRDefault="00317E34" w:rsidP="002A0AE7">
            <w:pPr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</w:rPr>
              <w:t>中国货物贸易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color w:val="000000"/>
                <w:sz w:val="21"/>
                <w:szCs w:val="21"/>
              </w:rPr>
              <w:t>按商品（类章）查询</w:t>
            </w:r>
          </w:p>
        </w:tc>
        <w:tc>
          <w:tcPr>
            <w:tcW w:w="295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维度名称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：商品、贸易流向、指标、时间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color w:val="00000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商品数量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196个，其中</w:t>
            </w:r>
            <w:r w:rsidRPr="0081495D">
              <w:rPr>
                <w:color w:val="000000"/>
                <w:sz w:val="21"/>
                <w:szCs w:val="21"/>
              </w:rPr>
              <w:t>商品按SITC分类和HS分类</w:t>
            </w:r>
            <w:r w:rsidR="00D36F90">
              <w:rPr>
                <w:rFonts w:hint="eastAsia"/>
                <w:color w:val="000000"/>
                <w:sz w:val="21"/>
                <w:szCs w:val="21"/>
              </w:rPr>
              <w:t>。</w:t>
            </w:r>
            <w:r w:rsidRPr="0081495D">
              <w:rPr>
                <w:rFonts w:hint="eastAsia"/>
                <w:color w:val="000000"/>
                <w:sz w:val="21"/>
                <w:szCs w:val="21"/>
              </w:rPr>
              <w:t>即：</w:t>
            </w:r>
            <w:r w:rsidRPr="0081495D">
              <w:rPr>
                <w:color w:val="000000"/>
                <w:sz w:val="21"/>
                <w:szCs w:val="21"/>
              </w:rPr>
              <w:t>SITC分类：12类63章；</w:t>
            </w:r>
            <w:r w:rsidRPr="0081495D">
              <w:rPr>
                <w:rFonts w:cs="宋体"/>
                <w:kern w:val="0"/>
                <w:sz w:val="21"/>
                <w:szCs w:val="21"/>
              </w:rPr>
              <w:t>HS分类：22类、98章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贸易流向数量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3个（进口、出口、进出口）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指标数量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3个（金额：当期值、金额：累计值、金额：累计同比）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起始时间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2003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年</w:t>
            </w:r>
            <w:r w:rsidRPr="0081495D">
              <w:rPr>
                <w:kern w:val="0"/>
                <w:sz w:val="21"/>
                <w:szCs w:val="21"/>
              </w:rPr>
              <w:t>1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月</w:t>
            </w:r>
          </w:p>
          <w:p w:rsidR="00317E34" w:rsidRPr="0081495D" w:rsidRDefault="00317E34" w:rsidP="0081495D">
            <w:pPr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更新频率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：每月底更新上月数据</w:t>
            </w:r>
          </w:p>
        </w:tc>
      </w:tr>
      <w:tr w:rsidR="00F16040" w:rsidRPr="009B653A" w:rsidTr="002A0AE7">
        <w:trPr>
          <w:cantSplit/>
          <w:trHeight w:val="2847"/>
        </w:trPr>
        <w:tc>
          <w:tcPr>
            <w:tcW w:w="48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8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70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color w:val="000000"/>
                <w:sz w:val="21"/>
                <w:szCs w:val="21"/>
              </w:rPr>
              <w:t>按国</w:t>
            </w:r>
            <w:r w:rsidRPr="0081495D">
              <w:rPr>
                <w:rFonts w:hint="eastAsia"/>
                <w:color w:val="000000"/>
                <w:sz w:val="21"/>
                <w:szCs w:val="21"/>
              </w:rPr>
              <w:t>家</w:t>
            </w:r>
            <w:r w:rsidRPr="0081495D">
              <w:rPr>
                <w:color w:val="000000"/>
                <w:sz w:val="21"/>
                <w:szCs w:val="21"/>
              </w:rPr>
              <w:t>/地区查询</w:t>
            </w:r>
          </w:p>
        </w:tc>
        <w:tc>
          <w:tcPr>
            <w:tcW w:w="295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维度名称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：伙伴国、贸易流向、指标、时间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伙伴国数量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250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个区域和国家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贸易流向数量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3个（进口、出口、进出口）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指标数量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3个（金额：当期值、金额：累计值、金额：累计同比）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起始时间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2003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年</w:t>
            </w:r>
            <w:r w:rsidRPr="0081495D">
              <w:rPr>
                <w:kern w:val="0"/>
                <w:sz w:val="21"/>
                <w:szCs w:val="21"/>
              </w:rPr>
              <w:t>1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月</w:t>
            </w:r>
          </w:p>
          <w:p w:rsidR="00317E34" w:rsidRPr="0081495D" w:rsidRDefault="00317E34" w:rsidP="0081495D">
            <w:pPr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更新频率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：每月底更新上月数据</w:t>
            </w:r>
          </w:p>
        </w:tc>
      </w:tr>
      <w:tr w:rsidR="00F16040" w:rsidRPr="009B653A" w:rsidTr="002A0AE7">
        <w:trPr>
          <w:cantSplit/>
          <w:trHeight w:val="3100"/>
        </w:trPr>
        <w:tc>
          <w:tcPr>
            <w:tcW w:w="48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8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70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spacing w:after="156"/>
              <w:ind w:firstLineChars="0" w:firstLine="0"/>
              <w:jc w:val="left"/>
              <w:rPr>
                <w:color w:val="000000"/>
                <w:sz w:val="21"/>
                <w:szCs w:val="21"/>
              </w:rPr>
            </w:pPr>
            <w:r w:rsidRPr="0081495D">
              <w:rPr>
                <w:color w:val="000000"/>
                <w:sz w:val="21"/>
                <w:szCs w:val="21"/>
              </w:rPr>
              <w:t>按商品（类章）国别/地区查询</w:t>
            </w:r>
          </w:p>
        </w:tc>
        <w:tc>
          <w:tcPr>
            <w:tcW w:w="295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维度名称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：商品、伙伴国、贸易流向、指标、时间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商品数量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121个，22类、98章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伙伴国数量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250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个区域和国家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贸易流向数量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3个（进口、出口、进出口）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指标数量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2个（金额：当期值、金额：累计值）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起始时间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2003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年</w:t>
            </w:r>
            <w:r w:rsidRPr="0081495D">
              <w:rPr>
                <w:kern w:val="0"/>
                <w:sz w:val="21"/>
                <w:szCs w:val="21"/>
              </w:rPr>
              <w:t>1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月</w:t>
            </w:r>
          </w:p>
          <w:p w:rsidR="00317E34" w:rsidRPr="0081495D" w:rsidRDefault="00317E34" w:rsidP="0081495D">
            <w:pPr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更新频率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：每月底更新上月数据</w:t>
            </w:r>
          </w:p>
        </w:tc>
      </w:tr>
      <w:tr w:rsidR="00F16040" w:rsidRPr="009B653A" w:rsidTr="002A0AE7">
        <w:trPr>
          <w:cantSplit/>
          <w:trHeight w:val="3524"/>
        </w:trPr>
        <w:tc>
          <w:tcPr>
            <w:tcW w:w="48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8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70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spacing w:after="156"/>
              <w:ind w:firstLineChars="0" w:firstLine="0"/>
              <w:jc w:val="left"/>
              <w:rPr>
                <w:color w:val="000000"/>
                <w:sz w:val="21"/>
                <w:szCs w:val="21"/>
              </w:rPr>
            </w:pPr>
            <w:r w:rsidRPr="0081495D">
              <w:rPr>
                <w:color w:val="000000"/>
                <w:sz w:val="21"/>
                <w:szCs w:val="21"/>
              </w:rPr>
              <w:t>按贸易方式企业性质查询</w:t>
            </w:r>
          </w:p>
        </w:tc>
        <w:tc>
          <w:tcPr>
            <w:tcW w:w="295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维度名称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：贸易方式、企业性质、贸易流向、指标、时间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贸易方式数量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21个</w:t>
            </w:r>
          </w:p>
          <w:p w:rsidR="00317E34" w:rsidRPr="0081495D" w:rsidRDefault="00317E34" w:rsidP="0081495D">
            <w:pPr>
              <w:spacing w:after="156"/>
              <w:ind w:firstLine="420"/>
              <w:rPr>
                <w:rFonts w:cs="宋体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企业性质数量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9个（</w:t>
            </w:r>
            <w:r w:rsidRPr="0081495D">
              <w:rPr>
                <w:rFonts w:cs="宋体" w:hint="eastAsia"/>
                <w:sz w:val="21"/>
                <w:szCs w:val="21"/>
              </w:rPr>
              <w:t>国有企业、外商投资企业、私营企业等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贸易流向数量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3个（进口、出口、进出口）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指标数量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4个（金额：当期值、金额：当期同比、金额：累计值、</w:t>
            </w:r>
          </w:p>
          <w:p w:rsidR="00317E34" w:rsidRPr="0081495D" w:rsidRDefault="00317E34" w:rsidP="0081495D">
            <w:pPr>
              <w:widowControl/>
              <w:spacing w:after="156"/>
              <w:ind w:firstLineChars="500" w:firstLine="105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</w:rPr>
              <w:t>金额：累计同比）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起始时间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2003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年</w:t>
            </w:r>
            <w:r w:rsidRPr="0081495D">
              <w:rPr>
                <w:kern w:val="0"/>
                <w:sz w:val="21"/>
                <w:szCs w:val="21"/>
              </w:rPr>
              <w:t>1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月</w:t>
            </w:r>
          </w:p>
          <w:p w:rsidR="00317E34" w:rsidRPr="0081495D" w:rsidRDefault="00317E34" w:rsidP="0081495D">
            <w:pPr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更新频率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：每月底更新上月数据</w:t>
            </w:r>
          </w:p>
        </w:tc>
      </w:tr>
      <w:tr w:rsidR="00F16040" w:rsidRPr="009B653A" w:rsidTr="002A0AE7">
        <w:trPr>
          <w:cantSplit/>
          <w:trHeight w:val="3163"/>
        </w:trPr>
        <w:tc>
          <w:tcPr>
            <w:tcW w:w="48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8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70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spacing w:after="156"/>
              <w:ind w:firstLineChars="0" w:firstLine="0"/>
              <w:jc w:val="left"/>
              <w:rPr>
                <w:color w:val="000000"/>
                <w:sz w:val="21"/>
                <w:szCs w:val="21"/>
              </w:rPr>
            </w:pPr>
            <w:r w:rsidRPr="0081495D">
              <w:rPr>
                <w:color w:val="000000"/>
                <w:sz w:val="21"/>
                <w:szCs w:val="21"/>
              </w:rPr>
              <w:t>按国内地区查询</w:t>
            </w:r>
          </w:p>
        </w:tc>
        <w:tc>
          <w:tcPr>
            <w:tcW w:w="295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维度名称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：地区、贸易流向、指标、时间</w:t>
            </w:r>
          </w:p>
          <w:p w:rsidR="00317E34" w:rsidRPr="0081495D" w:rsidRDefault="00317E34" w:rsidP="0081495D">
            <w:pPr>
              <w:spacing w:after="156"/>
              <w:ind w:left="1050" w:hangingChars="500" w:hanging="1050"/>
              <w:rPr>
                <w:rFonts w:cs="宋体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地区数量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920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个（</w:t>
            </w:r>
            <w:r w:rsidRPr="0081495D">
              <w:rPr>
                <w:rFonts w:cs="宋体" w:hint="eastAsia"/>
                <w:sz w:val="21"/>
                <w:szCs w:val="21"/>
              </w:rPr>
              <w:t>经营所在地、商品境内目的地</w:t>
            </w:r>
            <w:r w:rsidRPr="0081495D">
              <w:rPr>
                <w:rFonts w:cs="宋体"/>
                <w:sz w:val="21"/>
                <w:szCs w:val="21"/>
              </w:rPr>
              <w:t>/货源地、海关关别、特定地区、外商投资企业所在地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贸易流向数量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3个（进口、出口、进出口）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指标数量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3个（金额：当期值、金额：累计值、金额：累计同比）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起始时间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2003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年</w:t>
            </w:r>
            <w:r w:rsidRPr="0081495D">
              <w:rPr>
                <w:kern w:val="0"/>
                <w:sz w:val="21"/>
                <w:szCs w:val="21"/>
              </w:rPr>
              <w:t>1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月</w:t>
            </w:r>
          </w:p>
          <w:p w:rsidR="00317E34" w:rsidRPr="0081495D" w:rsidRDefault="00317E34" w:rsidP="0081495D">
            <w:pPr>
              <w:spacing w:after="156"/>
              <w:ind w:firstLine="420"/>
              <w:rPr>
                <w:rFonts w:cs="宋体"/>
                <w:kern w:val="0"/>
                <w:sz w:val="21"/>
                <w:szCs w:val="21"/>
                <w:highlight w:val="lightGray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更新频率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：每月底更新上月数据</w:t>
            </w:r>
          </w:p>
        </w:tc>
      </w:tr>
      <w:tr w:rsidR="00F16040" w:rsidRPr="009B653A" w:rsidTr="002A0AE7">
        <w:trPr>
          <w:cantSplit/>
          <w:trHeight w:val="4164"/>
        </w:trPr>
        <w:tc>
          <w:tcPr>
            <w:tcW w:w="48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8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70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spacing w:after="156"/>
              <w:ind w:firstLineChars="0" w:firstLine="0"/>
              <w:jc w:val="left"/>
              <w:rPr>
                <w:color w:val="00000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yellow"/>
              </w:rPr>
              <w:t>高级查询</w:t>
            </w:r>
          </w:p>
        </w:tc>
        <w:tc>
          <w:tcPr>
            <w:tcW w:w="2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维度名称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="007A7F56">
              <w:rPr>
                <w:rFonts w:cs="宋体" w:hint="eastAsia"/>
                <w:kern w:val="0"/>
                <w:sz w:val="21"/>
                <w:szCs w:val="21"/>
              </w:rPr>
              <w:t>贸易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商品、</w:t>
            </w:r>
            <w:r w:rsidR="007A7F56">
              <w:rPr>
                <w:rFonts w:cs="宋体" w:hint="eastAsia"/>
                <w:kern w:val="0"/>
                <w:sz w:val="21"/>
                <w:szCs w:val="21"/>
              </w:rPr>
              <w:t>贸易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伙伴、</w:t>
            </w:r>
            <w:r w:rsidR="007A7F56">
              <w:rPr>
                <w:rFonts w:cs="宋体" w:hint="eastAsia"/>
                <w:kern w:val="0"/>
                <w:sz w:val="21"/>
                <w:szCs w:val="21"/>
              </w:rPr>
              <w:t>贸易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地区、贸易方式、</w:t>
            </w:r>
            <w:r w:rsidR="007A7F56" w:rsidRPr="00D30A6F">
              <w:rPr>
                <w:rFonts w:cs="宋体" w:hint="eastAsia"/>
                <w:kern w:val="0"/>
                <w:sz w:val="21"/>
                <w:szCs w:val="21"/>
              </w:rPr>
              <w:t>时间</w:t>
            </w:r>
            <w:r w:rsidR="007A7F56">
              <w:rPr>
                <w:rFonts w:cs="宋体" w:hint="eastAsia"/>
                <w:kern w:val="0"/>
                <w:sz w:val="21"/>
                <w:szCs w:val="21"/>
              </w:rPr>
              <w:t>、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流向、</w:t>
            </w:r>
            <w:r w:rsidR="007A7F56">
              <w:rPr>
                <w:rFonts w:cs="宋体" w:hint="eastAsia"/>
                <w:kern w:val="0"/>
                <w:sz w:val="21"/>
                <w:szCs w:val="21"/>
              </w:rPr>
              <w:t>币制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商品数量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22类、</w:t>
            </w:r>
            <w:r w:rsidR="002A42EA" w:rsidRPr="0081495D">
              <w:rPr>
                <w:rFonts w:cs="宋体"/>
                <w:kern w:val="0"/>
                <w:sz w:val="21"/>
                <w:szCs w:val="21"/>
              </w:rPr>
              <w:t>9</w:t>
            </w:r>
            <w:r w:rsidR="002A42EA">
              <w:rPr>
                <w:rFonts w:cs="宋体" w:hint="eastAsia"/>
                <w:kern w:val="0"/>
                <w:sz w:val="21"/>
                <w:szCs w:val="21"/>
              </w:rPr>
              <w:t>7</w:t>
            </w:r>
            <w:r w:rsidRPr="0081495D">
              <w:rPr>
                <w:rFonts w:cs="宋体"/>
                <w:kern w:val="0"/>
                <w:sz w:val="21"/>
                <w:szCs w:val="21"/>
              </w:rPr>
              <w:t>章、1200个四位码商品、</w:t>
            </w:r>
            <w:r w:rsidR="002A42EA">
              <w:rPr>
                <w:rFonts w:cs="宋体" w:hint="eastAsia"/>
                <w:kern w:val="0"/>
                <w:sz w:val="21"/>
                <w:szCs w:val="21"/>
              </w:rPr>
              <w:t>80</w:t>
            </w:r>
            <w:r w:rsidR="002A42EA" w:rsidRPr="0081495D">
              <w:rPr>
                <w:rFonts w:cs="宋体"/>
                <w:kern w:val="0"/>
                <w:sz w:val="21"/>
                <w:szCs w:val="21"/>
              </w:rPr>
              <w:t>00</w:t>
            </w:r>
            <w:r w:rsidRPr="0081495D">
              <w:rPr>
                <w:rFonts w:cs="宋体"/>
                <w:kern w:val="0"/>
                <w:sz w:val="21"/>
                <w:szCs w:val="21"/>
              </w:rPr>
              <w:t>多个八位码商品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伙伴国数量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250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个区域和国家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地区数量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3</w:t>
            </w:r>
            <w:r w:rsidR="00487B96" w:rsidRPr="0081495D">
              <w:rPr>
                <w:kern w:val="0"/>
                <w:sz w:val="21"/>
                <w:szCs w:val="21"/>
              </w:rPr>
              <w:t>1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个（全国、各省自治区直辖市）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贸易方式数量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21个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贸易流向数量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3个（进口、出口、进出口）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指标数量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="00487B96" w:rsidRPr="0081495D">
              <w:rPr>
                <w:rFonts w:cs="宋体"/>
                <w:kern w:val="0"/>
                <w:sz w:val="21"/>
                <w:szCs w:val="21"/>
              </w:rPr>
              <w:t>3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个（</w:t>
            </w:r>
            <w:r w:rsidR="00487B96" w:rsidRPr="0081495D">
              <w:rPr>
                <w:rFonts w:cs="宋体" w:hint="eastAsia"/>
                <w:kern w:val="0"/>
                <w:sz w:val="21"/>
                <w:szCs w:val="21"/>
              </w:rPr>
              <w:t>第一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数量、</w:t>
            </w:r>
            <w:r w:rsidR="00487B96" w:rsidRPr="0081495D">
              <w:rPr>
                <w:rFonts w:cs="宋体" w:hint="eastAsia"/>
                <w:kern w:val="0"/>
                <w:sz w:val="21"/>
                <w:szCs w:val="21"/>
              </w:rPr>
              <w:t>第二数量、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金额）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起始时间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2001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年</w:t>
            </w:r>
            <w:r w:rsidRPr="0081495D">
              <w:rPr>
                <w:kern w:val="0"/>
                <w:sz w:val="21"/>
                <w:szCs w:val="21"/>
              </w:rPr>
              <w:t>1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月</w:t>
            </w:r>
          </w:p>
          <w:p w:rsidR="00317E34" w:rsidRPr="0081495D" w:rsidRDefault="00317E34" w:rsidP="0081495D">
            <w:pPr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更新频率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：每月底更新上月数据</w:t>
            </w:r>
          </w:p>
        </w:tc>
      </w:tr>
      <w:tr w:rsidR="00F16040" w:rsidRPr="009B653A" w:rsidTr="00F16040">
        <w:trPr>
          <w:trHeight w:val="1800"/>
        </w:trPr>
        <w:tc>
          <w:tcPr>
            <w:tcW w:w="48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86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</w:rPr>
              <w:t>中国货物贸易指数</w:t>
            </w:r>
          </w:p>
        </w:tc>
        <w:tc>
          <w:tcPr>
            <w:tcW w:w="29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维度名称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：商品及行业、指标、时间</w:t>
            </w:r>
          </w:p>
          <w:p w:rsidR="00317E34" w:rsidRPr="0081495D" w:rsidRDefault="00317E34" w:rsidP="0081495D">
            <w:pPr>
              <w:spacing w:after="156"/>
              <w:ind w:left="1575" w:hangingChars="750" w:hanging="1575"/>
              <w:rPr>
                <w:rFonts w:cs="宋体"/>
                <w:bCs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商品及行业数量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1714个，其中按</w:t>
            </w:r>
            <w:r w:rsidRPr="0081495D">
              <w:rPr>
                <w:rFonts w:cs="宋体"/>
                <w:bCs/>
                <w:sz w:val="21"/>
                <w:szCs w:val="21"/>
              </w:rPr>
              <w:t>HS分类、SITC分类、BEC分类、国民经济行业分类</w:t>
            </w:r>
          </w:p>
          <w:p w:rsidR="00317E34" w:rsidRPr="0081495D" w:rsidRDefault="00317E34" w:rsidP="0081495D">
            <w:pPr>
              <w:spacing w:after="156"/>
              <w:ind w:firstLine="420"/>
              <w:rPr>
                <w:rFonts w:cs="宋体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指标数量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12个（</w:t>
            </w:r>
            <w:r w:rsidRPr="0081495D">
              <w:rPr>
                <w:rFonts w:cs="宋体" w:hint="eastAsia"/>
                <w:sz w:val="21"/>
                <w:szCs w:val="21"/>
              </w:rPr>
              <w:t>进口、出口的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价格、数量、价值的同比、环比）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起始时间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color w:val="000000"/>
                <w:sz w:val="21"/>
                <w:szCs w:val="21"/>
              </w:rPr>
              <w:t>1983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年</w:t>
            </w:r>
            <w:r w:rsidRPr="0081495D">
              <w:rPr>
                <w:kern w:val="0"/>
                <w:sz w:val="21"/>
                <w:szCs w:val="21"/>
              </w:rPr>
              <w:t>1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月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更新频率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：每月底更新上月数据</w:t>
            </w:r>
          </w:p>
        </w:tc>
      </w:tr>
      <w:tr w:rsidR="00F16040" w:rsidRPr="009B653A" w:rsidTr="002A0AE7">
        <w:trPr>
          <w:cantSplit/>
          <w:trHeight w:val="900"/>
        </w:trPr>
        <w:tc>
          <w:tcPr>
            <w:tcW w:w="48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86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317E34" w:rsidRPr="0081495D" w:rsidRDefault="00317E34" w:rsidP="002A0AE7">
            <w:pPr>
              <w:spacing w:after="156"/>
              <w:ind w:left="113" w:right="113"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color w:val="000000"/>
                <w:sz w:val="21"/>
                <w:szCs w:val="21"/>
              </w:rPr>
              <w:t>中国服务贸易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</w:rPr>
              <w:t>进出口</w:t>
            </w:r>
          </w:p>
        </w:tc>
        <w:tc>
          <w:tcPr>
            <w:tcW w:w="295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维度名称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：服务类别、指标、时间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服务类别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13类（运输服务、旅游、电影音像等）</w:t>
            </w:r>
          </w:p>
          <w:p w:rsidR="00317E34" w:rsidRPr="0081495D" w:rsidRDefault="00317E34" w:rsidP="0081495D">
            <w:pPr>
              <w:spacing w:after="156"/>
              <w:ind w:left="1050" w:hangingChars="500" w:hanging="1050"/>
              <w:rPr>
                <w:rFonts w:cs="宋体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指标数量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10个，即</w:t>
            </w:r>
            <w:r w:rsidRPr="0081495D">
              <w:rPr>
                <w:rFonts w:cs="宋体" w:hint="eastAsia"/>
                <w:sz w:val="21"/>
                <w:szCs w:val="21"/>
              </w:rPr>
              <w:t>金额、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同比增长、占世界比重、贸易差额（分：进出口、进口、出口）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起始时间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2005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年</w:t>
            </w:r>
          </w:p>
          <w:p w:rsidR="00317E34" w:rsidRPr="0081495D" w:rsidRDefault="00317E34" w:rsidP="0081495D">
            <w:pPr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更新频率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：每年更新一次</w:t>
            </w:r>
          </w:p>
        </w:tc>
      </w:tr>
      <w:tr w:rsidR="00F16040" w:rsidRPr="009B653A" w:rsidTr="002A0AE7">
        <w:trPr>
          <w:cantSplit/>
          <w:trHeight w:val="675"/>
        </w:trPr>
        <w:tc>
          <w:tcPr>
            <w:tcW w:w="48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86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4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317E34" w:rsidRPr="0081495D" w:rsidRDefault="00317E34" w:rsidP="002A0AE7">
            <w:pPr>
              <w:spacing w:after="156"/>
              <w:ind w:left="113" w:right="113" w:firstLineChars="0" w:firstLine="0"/>
              <w:jc w:val="left"/>
              <w:rPr>
                <w:color w:val="000000"/>
                <w:sz w:val="21"/>
                <w:szCs w:val="21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</w:rPr>
              <w:t>对外承包工程及劳务合作</w:t>
            </w:r>
          </w:p>
        </w:tc>
        <w:tc>
          <w:tcPr>
            <w:tcW w:w="295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维度名称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：伙伴国、指标、时间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伙伴国数量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37个</w:t>
            </w:r>
          </w:p>
          <w:p w:rsidR="00317E34" w:rsidRPr="0081495D" w:rsidRDefault="00317E34" w:rsidP="0081495D">
            <w:pPr>
              <w:spacing w:after="156"/>
              <w:ind w:left="1050" w:hangingChars="500" w:hanging="1050"/>
              <w:rPr>
                <w:rFonts w:cs="宋体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指标数量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rFonts w:cs="宋体"/>
                <w:kern w:val="0"/>
                <w:sz w:val="21"/>
                <w:szCs w:val="21"/>
              </w:rPr>
              <w:t>10个，即</w:t>
            </w:r>
            <w:r w:rsidRPr="0081495D">
              <w:rPr>
                <w:rFonts w:cs="宋体" w:hint="eastAsia"/>
                <w:sz w:val="21"/>
                <w:szCs w:val="21"/>
              </w:rPr>
              <w:t>派出人数与年末在外人数（分：对外承包工程、对外劳务合作）</w:t>
            </w:r>
          </w:p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起始时间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</w:t>
            </w:r>
            <w:r w:rsidRPr="0081495D">
              <w:rPr>
                <w:kern w:val="0"/>
                <w:sz w:val="21"/>
                <w:szCs w:val="21"/>
              </w:rPr>
              <w:t>2005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年</w:t>
            </w:r>
          </w:p>
          <w:p w:rsidR="00317E34" w:rsidRPr="0081495D" w:rsidRDefault="00317E34" w:rsidP="0081495D">
            <w:pPr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  <w:highlight w:val="lightGray"/>
              </w:rPr>
              <w:t>更新频率</w:t>
            </w:r>
            <w:r w:rsidRPr="0081495D">
              <w:rPr>
                <w:rFonts w:cs="宋体" w:hint="eastAsia"/>
                <w:kern w:val="0"/>
                <w:sz w:val="21"/>
                <w:szCs w:val="21"/>
              </w:rPr>
              <w:t>：每年更新一次</w:t>
            </w:r>
          </w:p>
        </w:tc>
      </w:tr>
      <w:tr w:rsidR="00317E34" w:rsidRPr="009B653A" w:rsidTr="002A0AE7">
        <w:trPr>
          <w:trHeight w:val="2449"/>
        </w:trPr>
        <w:tc>
          <w:tcPr>
            <w:tcW w:w="487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17E34" w:rsidRPr="0081495D" w:rsidRDefault="00317E34" w:rsidP="002A0AE7">
            <w:pPr>
              <w:widowControl/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</w:p>
        </w:tc>
        <w:tc>
          <w:tcPr>
            <w:tcW w:w="1560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2A0AE7">
            <w:pPr>
              <w:spacing w:after="156"/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</w:rPr>
              <w:t>参考文献</w:t>
            </w:r>
          </w:p>
        </w:tc>
        <w:tc>
          <w:tcPr>
            <w:tcW w:w="295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E34" w:rsidRPr="0081495D" w:rsidRDefault="00317E34" w:rsidP="0081495D">
            <w:pPr>
              <w:widowControl/>
              <w:spacing w:after="156"/>
              <w:ind w:firstLine="420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</w:rPr>
              <w:t>栏目数量：</w:t>
            </w:r>
            <w:r w:rsidR="00F27624">
              <w:rPr>
                <w:rFonts w:cs="宋体" w:hint="eastAsia"/>
                <w:kern w:val="0"/>
                <w:sz w:val="21"/>
                <w:szCs w:val="21"/>
              </w:rPr>
              <w:t>5</w:t>
            </w:r>
            <w:r w:rsidRPr="0081495D">
              <w:rPr>
                <w:rFonts w:cs="宋体"/>
                <w:kern w:val="0"/>
                <w:sz w:val="21"/>
                <w:szCs w:val="21"/>
              </w:rPr>
              <w:t>个</w:t>
            </w:r>
          </w:p>
          <w:p w:rsidR="00317E34" w:rsidRPr="0081495D" w:rsidRDefault="00317E34" w:rsidP="0081495D">
            <w:pPr>
              <w:widowControl/>
              <w:spacing w:after="156"/>
              <w:ind w:left="945" w:hangingChars="450" w:hanging="945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</w:rPr>
              <w:t>栏目名称：最新动态、形势分析、海外借鉴、政策法规、国际视角</w:t>
            </w:r>
          </w:p>
          <w:p w:rsidR="00317E34" w:rsidRPr="0081495D" w:rsidRDefault="00317E34" w:rsidP="0081495D">
            <w:pPr>
              <w:widowControl/>
              <w:spacing w:after="156"/>
              <w:ind w:left="1155" w:hangingChars="550" w:hanging="1155"/>
              <w:rPr>
                <w:rFonts w:cs="宋体"/>
                <w:kern w:val="0"/>
                <w:sz w:val="21"/>
                <w:szCs w:val="21"/>
              </w:rPr>
            </w:pPr>
            <w:r w:rsidRPr="0081495D">
              <w:rPr>
                <w:rFonts w:cs="宋体" w:hint="eastAsia"/>
                <w:kern w:val="0"/>
                <w:sz w:val="21"/>
                <w:szCs w:val="21"/>
              </w:rPr>
              <w:t>栏目内容：“国际视角”是翻译世界知名机构对世界贸易和中国贸易研究的报告。其他</w:t>
            </w:r>
            <w:r w:rsidRPr="0081495D">
              <w:rPr>
                <w:rFonts w:cs="宋体"/>
                <w:kern w:val="0"/>
                <w:sz w:val="21"/>
                <w:szCs w:val="21"/>
              </w:rPr>
              <w:t>6个栏目是转载与国际贸易相关的新闻、研究论文、政策法规等。</w:t>
            </w:r>
          </w:p>
        </w:tc>
      </w:tr>
    </w:tbl>
    <w:p w:rsidR="00317E34" w:rsidRPr="0081495D" w:rsidRDefault="00317E34" w:rsidP="0081495D">
      <w:pPr>
        <w:pStyle w:val="1"/>
        <w:numPr>
          <w:ilvl w:val="0"/>
          <w:numId w:val="0"/>
        </w:numPr>
        <w:spacing w:after="156"/>
        <w:rPr>
          <w:sz w:val="21"/>
          <w:szCs w:val="21"/>
        </w:rPr>
      </w:pPr>
      <w:r w:rsidRPr="0081495D">
        <w:rPr>
          <w:rFonts w:hint="eastAsia"/>
          <w:sz w:val="21"/>
          <w:szCs w:val="21"/>
        </w:rPr>
        <w:t>三、</w:t>
      </w:r>
      <w:r w:rsidR="00484CFB">
        <w:rPr>
          <w:rFonts w:hint="eastAsia"/>
          <w:sz w:val="21"/>
          <w:szCs w:val="21"/>
        </w:rPr>
        <w:tab/>
      </w:r>
      <w:r w:rsidRPr="0081495D">
        <w:rPr>
          <w:rFonts w:hint="eastAsia"/>
          <w:sz w:val="21"/>
          <w:szCs w:val="21"/>
        </w:rPr>
        <w:t>数据来源</w:t>
      </w:r>
    </w:p>
    <w:p w:rsidR="00317E34" w:rsidRPr="0081495D" w:rsidRDefault="00317E34" w:rsidP="0081495D">
      <w:pPr>
        <w:spacing w:after="156"/>
        <w:ind w:firstLine="420"/>
        <w:rPr>
          <w:sz w:val="21"/>
          <w:szCs w:val="21"/>
        </w:rPr>
      </w:pPr>
      <w:r w:rsidRPr="0081495D">
        <w:rPr>
          <w:rFonts w:hint="eastAsia"/>
          <w:sz w:val="21"/>
          <w:szCs w:val="21"/>
        </w:rPr>
        <w:t>《海关统计》、《</w:t>
      </w:r>
      <w:r w:rsidR="00834BDB">
        <w:rPr>
          <w:rFonts w:hint="eastAsia"/>
          <w:sz w:val="21"/>
          <w:szCs w:val="21"/>
        </w:rPr>
        <w:t>中国对外</w:t>
      </w:r>
      <w:r w:rsidRPr="0081495D">
        <w:rPr>
          <w:rFonts w:hint="eastAsia"/>
          <w:sz w:val="21"/>
          <w:szCs w:val="21"/>
        </w:rPr>
        <w:t>贸易指数》、海关总署、统计局、商务部、其他国家网站等。</w:t>
      </w:r>
    </w:p>
    <w:p w:rsidR="001E0F57" w:rsidRPr="0081495D" w:rsidRDefault="001E0F57" w:rsidP="0081495D">
      <w:pPr>
        <w:pStyle w:val="1"/>
        <w:numPr>
          <w:ilvl w:val="0"/>
          <w:numId w:val="0"/>
        </w:numPr>
        <w:rPr>
          <w:sz w:val="21"/>
          <w:szCs w:val="21"/>
        </w:rPr>
      </w:pPr>
      <w:r w:rsidRPr="0081495D">
        <w:rPr>
          <w:rFonts w:hint="eastAsia"/>
          <w:sz w:val="21"/>
          <w:szCs w:val="21"/>
        </w:rPr>
        <w:t>四、</w:t>
      </w:r>
      <w:r w:rsidR="00484CFB">
        <w:rPr>
          <w:rFonts w:hint="eastAsia"/>
          <w:sz w:val="21"/>
          <w:szCs w:val="21"/>
        </w:rPr>
        <w:tab/>
      </w:r>
      <w:r w:rsidRPr="0081495D">
        <w:rPr>
          <w:rFonts w:hint="eastAsia"/>
          <w:sz w:val="21"/>
          <w:szCs w:val="21"/>
        </w:rPr>
        <w:t>产品特点</w:t>
      </w:r>
    </w:p>
    <w:p w:rsidR="001E0F57" w:rsidRPr="0081495D" w:rsidRDefault="001E0F57" w:rsidP="0081495D">
      <w:pPr>
        <w:tabs>
          <w:tab w:val="num" w:pos="1140"/>
        </w:tabs>
        <w:spacing w:after="156"/>
        <w:ind w:firstLine="420"/>
        <w:jc w:val="left"/>
        <w:rPr>
          <w:sz w:val="21"/>
          <w:szCs w:val="21"/>
        </w:rPr>
      </w:pPr>
      <w:r w:rsidRPr="0081495D">
        <w:rPr>
          <w:rFonts w:hint="eastAsia"/>
          <w:sz w:val="21"/>
          <w:szCs w:val="21"/>
        </w:rPr>
        <w:t>《国际贸易研究与决策支持系统》统计数据部分</w:t>
      </w:r>
      <w:r w:rsidRPr="0081495D">
        <w:rPr>
          <w:sz w:val="21"/>
          <w:szCs w:val="21"/>
        </w:rPr>
        <w:t>以权威数据为基础，集合了</w:t>
      </w:r>
      <w:r w:rsidRPr="0081495D">
        <w:rPr>
          <w:rFonts w:hint="eastAsia"/>
          <w:sz w:val="21"/>
          <w:szCs w:val="21"/>
        </w:rPr>
        <w:t>世界主要国家的相关</w:t>
      </w:r>
      <w:r w:rsidRPr="0081495D">
        <w:rPr>
          <w:sz w:val="21"/>
          <w:szCs w:val="21"/>
        </w:rPr>
        <w:t>数据，对</w:t>
      </w:r>
      <w:r w:rsidRPr="0081495D">
        <w:rPr>
          <w:rFonts w:hint="eastAsia"/>
          <w:sz w:val="21"/>
          <w:szCs w:val="21"/>
        </w:rPr>
        <w:t>国际贸易领域</w:t>
      </w:r>
      <w:r w:rsidRPr="0081495D">
        <w:rPr>
          <w:sz w:val="21"/>
          <w:szCs w:val="21"/>
        </w:rPr>
        <w:t>进行立体、连续、深度展示，是</w:t>
      </w:r>
      <w:r w:rsidRPr="0081495D">
        <w:rPr>
          <w:rFonts w:hint="eastAsia"/>
          <w:sz w:val="21"/>
          <w:szCs w:val="21"/>
        </w:rPr>
        <w:t>国际贸易</w:t>
      </w:r>
      <w:r w:rsidRPr="0081495D">
        <w:rPr>
          <w:sz w:val="21"/>
          <w:szCs w:val="21"/>
        </w:rPr>
        <w:t>量化信息最为丰富和权威的数据库之一。它具有以下三个特点：</w:t>
      </w:r>
    </w:p>
    <w:p w:rsidR="001E0F57" w:rsidRPr="0081495D" w:rsidRDefault="001E0F57" w:rsidP="0081495D">
      <w:pPr>
        <w:tabs>
          <w:tab w:val="num" w:pos="1140"/>
        </w:tabs>
        <w:spacing w:after="156"/>
        <w:ind w:firstLine="420"/>
        <w:jc w:val="left"/>
        <w:rPr>
          <w:sz w:val="21"/>
          <w:szCs w:val="21"/>
        </w:rPr>
      </w:pPr>
      <w:r w:rsidRPr="0081495D">
        <w:rPr>
          <w:rFonts w:hint="eastAsia"/>
          <w:sz w:val="21"/>
          <w:szCs w:val="21"/>
        </w:rPr>
        <w:t>权威：</w:t>
      </w:r>
      <w:r w:rsidRPr="0081495D">
        <w:rPr>
          <w:sz w:val="21"/>
          <w:szCs w:val="21"/>
        </w:rPr>
        <w:t>基础数据来源权威，加工方法科学，并已被权威机构和权威人士所使用</w:t>
      </w:r>
      <w:r w:rsidRPr="0081495D">
        <w:rPr>
          <w:rFonts w:hint="eastAsia"/>
          <w:sz w:val="21"/>
          <w:szCs w:val="21"/>
        </w:rPr>
        <w:t>。</w:t>
      </w:r>
    </w:p>
    <w:p w:rsidR="001E0F57" w:rsidRPr="0081495D" w:rsidRDefault="001E0F57" w:rsidP="0081495D">
      <w:pPr>
        <w:tabs>
          <w:tab w:val="num" w:pos="1140"/>
        </w:tabs>
        <w:spacing w:after="156"/>
        <w:ind w:firstLine="420"/>
        <w:jc w:val="left"/>
        <w:rPr>
          <w:sz w:val="21"/>
          <w:szCs w:val="21"/>
        </w:rPr>
      </w:pPr>
      <w:r w:rsidRPr="0081495D">
        <w:rPr>
          <w:rFonts w:hint="eastAsia"/>
          <w:sz w:val="21"/>
          <w:szCs w:val="21"/>
        </w:rPr>
        <w:t>自主：</w:t>
      </w:r>
      <w:r w:rsidRPr="0081495D">
        <w:rPr>
          <w:sz w:val="21"/>
          <w:szCs w:val="21"/>
        </w:rPr>
        <w:t>按照国研网独有的框架结构进行加工和开发，形成独特的风格</w:t>
      </w:r>
      <w:r w:rsidRPr="0081495D">
        <w:rPr>
          <w:rFonts w:hint="eastAsia"/>
          <w:sz w:val="21"/>
          <w:szCs w:val="21"/>
        </w:rPr>
        <w:t>。</w:t>
      </w:r>
    </w:p>
    <w:p w:rsidR="001E0F57" w:rsidRPr="0081495D" w:rsidRDefault="001E0F57" w:rsidP="0081495D">
      <w:pPr>
        <w:tabs>
          <w:tab w:val="num" w:pos="1140"/>
        </w:tabs>
        <w:spacing w:after="156"/>
        <w:ind w:firstLine="420"/>
        <w:jc w:val="left"/>
        <w:rPr>
          <w:sz w:val="21"/>
          <w:szCs w:val="21"/>
        </w:rPr>
      </w:pPr>
      <w:r w:rsidRPr="0081495D">
        <w:rPr>
          <w:rFonts w:hint="eastAsia"/>
          <w:sz w:val="21"/>
          <w:szCs w:val="21"/>
        </w:rPr>
        <w:t>便捷：</w:t>
      </w:r>
      <w:r w:rsidRPr="0081495D">
        <w:rPr>
          <w:sz w:val="21"/>
          <w:szCs w:val="21"/>
        </w:rPr>
        <w:t>分类科学，检索方便，数据丰富，阅读直观</w:t>
      </w:r>
      <w:r w:rsidRPr="0081495D">
        <w:rPr>
          <w:rFonts w:hint="eastAsia"/>
          <w:sz w:val="21"/>
          <w:szCs w:val="21"/>
        </w:rPr>
        <w:t>。</w:t>
      </w:r>
    </w:p>
    <w:p w:rsidR="00106FE1" w:rsidRPr="009B653A" w:rsidRDefault="00484CFB" w:rsidP="0081495D">
      <w:pPr>
        <w:pStyle w:val="1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五、</w:t>
      </w:r>
      <w:r>
        <w:rPr>
          <w:rFonts w:hint="eastAsia"/>
          <w:sz w:val="21"/>
          <w:szCs w:val="21"/>
        </w:rPr>
        <w:tab/>
      </w:r>
      <w:ins w:id="6" w:author="赵晓秋 AM-08" w:date="2019-08-29T11:06:00Z">
        <w:r w:rsidR="00BA4E50">
          <w:rPr>
            <w:rFonts w:hint="eastAsia"/>
            <w:sz w:val="21"/>
            <w:szCs w:val="21"/>
          </w:rPr>
          <w:t>改版后</w:t>
        </w:r>
      </w:ins>
      <w:bookmarkStart w:id="7" w:name="_GoBack"/>
      <w:bookmarkEnd w:id="7"/>
      <w:r w:rsidR="00106FE1" w:rsidRPr="009B653A">
        <w:rPr>
          <w:rFonts w:hint="eastAsia"/>
          <w:sz w:val="21"/>
          <w:szCs w:val="21"/>
        </w:rPr>
        <w:t>高级查询功能</w:t>
      </w:r>
    </w:p>
    <w:p w:rsidR="00720E16" w:rsidRPr="009B653A" w:rsidRDefault="00720E16" w:rsidP="002A0AE7">
      <w:pPr>
        <w:spacing w:after="156"/>
        <w:ind w:firstLine="420"/>
        <w:rPr>
          <w:sz w:val="21"/>
          <w:szCs w:val="21"/>
        </w:rPr>
      </w:pPr>
      <w:r w:rsidRPr="009B653A">
        <w:rPr>
          <w:sz w:val="21"/>
          <w:szCs w:val="21"/>
        </w:rPr>
        <w:t>2019年8月28日贸易系统1.1</w:t>
      </w:r>
      <w:r w:rsidRPr="009B653A">
        <w:rPr>
          <w:rFonts w:hint="eastAsia"/>
          <w:sz w:val="21"/>
          <w:szCs w:val="21"/>
        </w:rPr>
        <w:t>，已正式上线。重点介绍</w:t>
      </w:r>
      <w:r w:rsidRPr="009B653A">
        <w:rPr>
          <w:rFonts w:cs="Tahoma" w:hint="eastAsia"/>
          <w:color w:val="000000"/>
          <w:sz w:val="21"/>
          <w:szCs w:val="21"/>
        </w:rPr>
        <w:t>国研网国际贸易研究及决策支持系统</w:t>
      </w:r>
      <w:r w:rsidRPr="009B653A">
        <w:rPr>
          <w:rFonts w:cs="Tahoma"/>
          <w:color w:val="000000"/>
          <w:sz w:val="21"/>
          <w:szCs w:val="21"/>
        </w:rPr>
        <w:t>V1.1版</w:t>
      </w:r>
      <w:r w:rsidRPr="009B653A">
        <w:rPr>
          <w:rFonts w:cs="Tahoma" w:hint="eastAsia"/>
          <w:color w:val="000000"/>
          <w:sz w:val="21"/>
          <w:szCs w:val="21"/>
        </w:rPr>
        <w:t>的改版后的</w:t>
      </w:r>
      <w:r w:rsidR="00181CFD" w:rsidRPr="009B653A">
        <w:rPr>
          <w:rFonts w:cs="Tahoma" w:hint="eastAsia"/>
          <w:color w:val="000000"/>
          <w:sz w:val="21"/>
          <w:szCs w:val="21"/>
        </w:rPr>
        <w:t>维度查询</w:t>
      </w:r>
      <w:r w:rsidRPr="009B653A">
        <w:rPr>
          <w:rFonts w:cs="Tahoma" w:hint="eastAsia"/>
          <w:color w:val="000000"/>
          <w:sz w:val="21"/>
          <w:szCs w:val="21"/>
        </w:rPr>
        <w:t>情况。</w:t>
      </w:r>
    </w:p>
    <w:p w:rsidR="00106FE1" w:rsidRPr="009B653A" w:rsidRDefault="006B0287" w:rsidP="00803D2B">
      <w:pPr>
        <w:pStyle w:val="2"/>
        <w:numPr>
          <w:ilvl w:val="0"/>
          <w:numId w:val="0"/>
        </w:numPr>
        <w:rPr>
          <w:rFonts w:asciiTheme="minorEastAsia" w:eastAsiaTheme="minorEastAsia" w:hAnsiTheme="minorEastAsia"/>
          <w:sz w:val="21"/>
          <w:szCs w:val="21"/>
        </w:rPr>
      </w:pPr>
      <w:r w:rsidRPr="009B653A">
        <w:rPr>
          <w:rFonts w:asciiTheme="minorEastAsia" w:eastAsiaTheme="minorEastAsia" w:hAnsiTheme="minorEastAsia"/>
          <w:sz w:val="21"/>
          <w:szCs w:val="21"/>
        </w:rPr>
        <w:t>1.</w:t>
      </w:r>
      <w:r w:rsidR="00106FE1" w:rsidRPr="009B653A">
        <w:rPr>
          <w:rFonts w:asciiTheme="minorEastAsia" w:eastAsiaTheme="minorEastAsia" w:hAnsiTheme="minorEastAsia" w:hint="eastAsia"/>
          <w:sz w:val="21"/>
          <w:szCs w:val="21"/>
        </w:rPr>
        <w:t>维度</w:t>
      </w:r>
      <w:r w:rsidR="00A36B27" w:rsidRPr="009B653A">
        <w:rPr>
          <w:rFonts w:asciiTheme="minorEastAsia" w:eastAsiaTheme="minorEastAsia" w:hAnsiTheme="minorEastAsia" w:hint="eastAsia"/>
          <w:sz w:val="21"/>
          <w:szCs w:val="21"/>
        </w:rPr>
        <w:t>单选</w:t>
      </w:r>
    </w:p>
    <w:p w:rsidR="00106FE1" w:rsidRPr="009B653A" w:rsidRDefault="00C063E3" w:rsidP="00803D2B">
      <w:pPr>
        <w:spacing w:after="156"/>
        <w:ind w:firstLineChars="202" w:firstLine="424"/>
        <w:jc w:val="left"/>
        <w:rPr>
          <w:sz w:val="21"/>
          <w:szCs w:val="21"/>
        </w:rPr>
      </w:pPr>
      <w:r w:rsidRPr="009B653A">
        <w:rPr>
          <w:rFonts w:hint="eastAsia"/>
          <w:sz w:val="21"/>
          <w:szCs w:val="21"/>
        </w:rPr>
        <w:t>维度有</w:t>
      </w:r>
      <w:r w:rsidRPr="009B653A">
        <w:rPr>
          <w:sz w:val="21"/>
          <w:szCs w:val="21"/>
        </w:rPr>
        <w:t>:</w:t>
      </w:r>
      <w:r w:rsidR="00106FE1" w:rsidRPr="009B653A">
        <w:rPr>
          <w:rFonts w:hint="eastAsia"/>
          <w:sz w:val="21"/>
          <w:szCs w:val="21"/>
        </w:rPr>
        <w:t>时间</w:t>
      </w:r>
      <w:r w:rsidRPr="009B653A">
        <w:rPr>
          <w:rFonts w:hint="eastAsia"/>
          <w:sz w:val="21"/>
          <w:szCs w:val="21"/>
        </w:rPr>
        <w:t>、</w:t>
      </w:r>
      <w:r w:rsidR="00E65958" w:rsidRPr="009B653A">
        <w:rPr>
          <w:rFonts w:hint="eastAsia"/>
          <w:sz w:val="21"/>
          <w:szCs w:val="21"/>
        </w:rPr>
        <w:t>时间汇总、</w:t>
      </w:r>
      <w:r w:rsidR="00106FE1" w:rsidRPr="009B653A">
        <w:rPr>
          <w:rFonts w:hint="eastAsia"/>
          <w:sz w:val="21"/>
          <w:szCs w:val="21"/>
        </w:rPr>
        <w:t>流向</w:t>
      </w:r>
      <w:r w:rsidRPr="009B653A">
        <w:rPr>
          <w:rFonts w:hint="eastAsia"/>
          <w:sz w:val="21"/>
          <w:szCs w:val="21"/>
        </w:rPr>
        <w:t>、</w:t>
      </w:r>
      <w:r w:rsidR="00106FE1" w:rsidRPr="009B653A">
        <w:rPr>
          <w:rFonts w:hint="eastAsia"/>
          <w:sz w:val="21"/>
          <w:szCs w:val="21"/>
        </w:rPr>
        <w:t>币制</w:t>
      </w:r>
      <w:r w:rsidR="00363AA8" w:rsidRPr="009B653A">
        <w:rPr>
          <w:rFonts w:hint="eastAsia"/>
          <w:sz w:val="21"/>
          <w:szCs w:val="21"/>
        </w:rPr>
        <w:t>。载入页面有默认，点击按扭可以选择不同的查询要求。</w:t>
      </w:r>
    </w:p>
    <w:p w:rsidR="00280B9E" w:rsidRPr="009B653A" w:rsidRDefault="002A0AE7" w:rsidP="00803D2B">
      <w:pPr>
        <w:spacing w:after="156"/>
        <w:ind w:firstLineChars="202" w:firstLine="424"/>
        <w:jc w:val="left"/>
        <w:rPr>
          <w:sz w:val="21"/>
          <w:szCs w:val="21"/>
        </w:rPr>
      </w:pPr>
      <w:r w:rsidRPr="009B653A">
        <w:rPr>
          <w:rFonts w:hint="eastAsia"/>
          <w:sz w:val="21"/>
          <w:szCs w:val="21"/>
        </w:rPr>
        <w:t>把旧版高级查询的</w:t>
      </w:r>
      <w:r w:rsidRPr="009B653A">
        <w:rPr>
          <w:sz w:val="21"/>
          <w:szCs w:val="21"/>
        </w:rPr>
        <w:t>19年</w:t>
      </w:r>
      <w:r w:rsidRPr="009B653A">
        <w:rPr>
          <w:rFonts w:hint="eastAsia"/>
          <w:sz w:val="21"/>
          <w:szCs w:val="21"/>
        </w:rPr>
        <w:t>的时间子栏目，合并高级查询中。</w:t>
      </w:r>
      <w:r w:rsidR="00280B9E" w:rsidRPr="009B653A">
        <w:rPr>
          <w:rFonts w:hint="eastAsia"/>
          <w:sz w:val="21"/>
          <w:szCs w:val="21"/>
        </w:rPr>
        <w:t>时间选择年、开始月、结束月，也可以对年和月进行汇总。流向与币制</w:t>
      </w:r>
      <w:r w:rsidR="001D45D9" w:rsidRPr="009B653A">
        <w:rPr>
          <w:rFonts w:hint="eastAsia"/>
          <w:sz w:val="21"/>
          <w:szCs w:val="21"/>
        </w:rPr>
        <w:t>有默认值，</w:t>
      </w:r>
      <w:r w:rsidR="00280B9E" w:rsidRPr="009B653A">
        <w:rPr>
          <w:rFonts w:hint="eastAsia"/>
          <w:sz w:val="21"/>
          <w:szCs w:val="21"/>
        </w:rPr>
        <w:t>可以任意切换</w:t>
      </w:r>
      <w:r w:rsidR="001D45D9" w:rsidRPr="009B653A">
        <w:rPr>
          <w:rFonts w:hint="eastAsia"/>
          <w:sz w:val="21"/>
          <w:szCs w:val="21"/>
        </w:rPr>
        <w:t>选择</w:t>
      </w:r>
      <w:r w:rsidR="00280B9E" w:rsidRPr="009B653A">
        <w:rPr>
          <w:rFonts w:hint="eastAsia"/>
          <w:sz w:val="21"/>
          <w:szCs w:val="21"/>
        </w:rPr>
        <w:t>。</w:t>
      </w:r>
    </w:p>
    <w:p w:rsidR="00422D6E" w:rsidRPr="0081495D" w:rsidRDefault="00422D6E" w:rsidP="002A0AE7">
      <w:pPr>
        <w:widowControl/>
        <w:spacing w:afterLines="0" w:after="120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1"/>
          <w:szCs w:val="21"/>
          <w:lang w:val="en-US"/>
        </w:rPr>
        <w:lastRenderedPageBreak/>
        <w:drawing>
          <wp:inline distT="0" distB="0" distL="0" distR="0" wp14:anchorId="25205753" wp14:editId="64C2DD20">
            <wp:extent cx="5279251" cy="2697165"/>
            <wp:effectExtent l="0" t="0" r="0" b="8255"/>
            <wp:docPr id="1" name="图片 1" descr="C:\Users\am-08.DRCNET\AppData\Roaming\Tencent\Users\21853196\QQ\WinTemp\RichOle\3ZV{8DO@{D{(L~GMI9FU1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-08.DRCNET\AppData\Roaming\Tencent\Users\21853196\QQ\WinTemp\RichOle\3ZV{8DO@{D{(L~GMI9FU1Z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81" cy="26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6E" w:rsidRPr="009B653A" w:rsidRDefault="00422D6E" w:rsidP="00803D2B">
      <w:pPr>
        <w:spacing w:after="156"/>
        <w:ind w:firstLineChars="202" w:firstLine="424"/>
        <w:jc w:val="left"/>
        <w:rPr>
          <w:sz w:val="21"/>
          <w:szCs w:val="21"/>
        </w:rPr>
      </w:pPr>
    </w:p>
    <w:p w:rsidR="00106FE1" w:rsidRPr="009B653A" w:rsidRDefault="006B0287" w:rsidP="00803D2B">
      <w:pPr>
        <w:pStyle w:val="2"/>
        <w:numPr>
          <w:ilvl w:val="0"/>
          <w:numId w:val="0"/>
        </w:numPr>
        <w:rPr>
          <w:rFonts w:asciiTheme="minorEastAsia" w:eastAsiaTheme="minorEastAsia" w:hAnsiTheme="minorEastAsia"/>
          <w:sz w:val="21"/>
          <w:szCs w:val="21"/>
        </w:rPr>
      </w:pPr>
      <w:r w:rsidRPr="009B653A">
        <w:rPr>
          <w:rFonts w:asciiTheme="minorEastAsia" w:eastAsiaTheme="minorEastAsia" w:hAnsiTheme="minorEastAsia"/>
          <w:sz w:val="21"/>
          <w:szCs w:val="21"/>
        </w:rPr>
        <w:t>2.</w:t>
      </w:r>
      <w:r w:rsidR="00106FE1" w:rsidRPr="009B653A">
        <w:rPr>
          <w:rFonts w:asciiTheme="minorEastAsia" w:eastAsiaTheme="minorEastAsia" w:hAnsiTheme="minorEastAsia" w:hint="eastAsia"/>
          <w:sz w:val="21"/>
          <w:szCs w:val="21"/>
        </w:rPr>
        <w:t>维度</w:t>
      </w:r>
      <w:r w:rsidR="00A36B27" w:rsidRPr="009B653A">
        <w:rPr>
          <w:rFonts w:asciiTheme="minorEastAsia" w:eastAsiaTheme="minorEastAsia" w:hAnsiTheme="minorEastAsia" w:hint="eastAsia"/>
          <w:sz w:val="21"/>
          <w:szCs w:val="21"/>
        </w:rPr>
        <w:t>多选</w:t>
      </w:r>
    </w:p>
    <w:p w:rsidR="000E2E36" w:rsidRPr="009B653A" w:rsidRDefault="00C063E3" w:rsidP="00803D2B">
      <w:pPr>
        <w:pStyle w:val="a5"/>
        <w:spacing w:after="156"/>
        <w:ind w:firstLineChars="0" w:firstLine="424"/>
        <w:rPr>
          <w:sz w:val="21"/>
          <w:szCs w:val="21"/>
        </w:rPr>
      </w:pPr>
      <w:r w:rsidRPr="009B653A">
        <w:rPr>
          <w:rFonts w:hint="eastAsia"/>
          <w:sz w:val="21"/>
          <w:szCs w:val="21"/>
        </w:rPr>
        <w:t>维度有：</w:t>
      </w:r>
      <w:r w:rsidR="00106FE1" w:rsidRPr="009B653A">
        <w:rPr>
          <w:rFonts w:hint="eastAsia"/>
          <w:sz w:val="21"/>
          <w:szCs w:val="21"/>
        </w:rPr>
        <w:t>贸易方式、</w:t>
      </w:r>
      <w:r w:rsidR="000E2E36" w:rsidRPr="009B653A">
        <w:rPr>
          <w:rFonts w:hint="eastAsia"/>
          <w:sz w:val="21"/>
          <w:szCs w:val="21"/>
        </w:rPr>
        <w:t>贸易商品</w:t>
      </w:r>
      <w:r w:rsidR="00106FE1" w:rsidRPr="009B653A">
        <w:rPr>
          <w:rFonts w:hint="eastAsia"/>
          <w:sz w:val="21"/>
          <w:szCs w:val="21"/>
        </w:rPr>
        <w:t>、贸易伙伴、</w:t>
      </w:r>
      <w:r w:rsidR="000E2E36" w:rsidRPr="009B653A">
        <w:rPr>
          <w:rFonts w:hint="eastAsia"/>
          <w:sz w:val="21"/>
          <w:szCs w:val="21"/>
        </w:rPr>
        <w:t>贸易地区</w:t>
      </w:r>
      <w:r w:rsidR="00363AA8" w:rsidRPr="009B653A">
        <w:rPr>
          <w:rFonts w:hint="eastAsia"/>
          <w:sz w:val="21"/>
          <w:szCs w:val="21"/>
        </w:rPr>
        <w:t>。</w:t>
      </w:r>
    </w:p>
    <w:p w:rsidR="00BA49A6" w:rsidRPr="0081495D" w:rsidRDefault="00363AA8" w:rsidP="002A0AE7">
      <w:pPr>
        <w:pStyle w:val="a5"/>
        <w:spacing w:after="156"/>
        <w:ind w:firstLineChars="0" w:firstLine="424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9B653A">
        <w:rPr>
          <w:rFonts w:hint="eastAsia"/>
          <w:sz w:val="21"/>
          <w:szCs w:val="21"/>
        </w:rPr>
        <w:t>有两种方式选择</w:t>
      </w:r>
      <w:r w:rsidR="006F4AAC" w:rsidRPr="009B653A">
        <w:rPr>
          <w:rFonts w:hint="eastAsia"/>
          <w:sz w:val="21"/>
          <w:szCs w:val="21"/>
        </w:rPr>
        <w:t>维度</w:t>
      </w:r>
      <w:r w:rsidRPr="009B653A">
        <w:rPr>
          <w:rFonts w:hint="eastAsia"/>
          <w:sz w:val="21"/>
          <w:szCs w:val="21"/>
        </w:rPr>
        <w:t>，一</w:t>
      </w:r>
      <w:r w:rsidR="000E2E36" w:rsidRPr="009B653A">
        <w:rPr>
          <w:rFonts w:hint="eastAsia"/>
          <w:sz w:val="21"/>
          <w:szCs w:val="21"/>
        </w:rPr>
        <w:t>种</w:t>
      </w:r>
      <w:r w:rsidRPr="009B653A">
        <w:rPr>
          <w:rFonts w:hint="eastAsia"/>
          <w:sz w:val="21"/>
          <w:szCs w:val="21"/>
        </w:rPr>
        <w:t>是直接输入海关代码，一</w:t>
      </w:r>
      <w:r w:rsidR="000E2E36" w:rsidRPr="009B653A">
        <w:rPr>
          <w:rFonts w:hint="eastAsia"/>
          <w:sz w:val="21"/>
          <w:szCs w:val="21"/>
        </w:rPr>
        <w:t>种</w:t>
      </w:r>
      <w:r w:rsidRPr="009B653A">
        <w:rPr>
          <w:rFonts w:hint="eastAsia"/>
          <w:sz w:val="21"/>
          <w:szCs w:val="21"/>
        </w:rPr>
        <w:t>是</w:t>
      </w:r>
      <w:r w:rsidR="00BA49A6" w:rsidRPr="009B653A">
        <w:rPr>
          <w:rFonts w:hint="eastAsia"/>
          <w:sz w:val="21"/>
          <w:szCs w:val="21"/>
        </w:rPr>
        <w:t>点击</w:t>
      </w:r>
      <w:r w:rsidRPr="009B653A">
        <w:rPr>
          <w:rFonts w:hint="eastAsia"/>
          <w:sz w:val="21"/>
          <w:szCs w:val="21"/>
        </w:rPr>
        <w:t>选择</w:t>
      </w:r>
      <w:r w:rsidR="00BA49A6" w:rsidRPr="009B653A">
        <w:rPr>
          <w:rFonts w:hint="eastAsia"/>
          <w:sz w:val="21"/>
          <w:szCs w:val="21"/>
        </w:rPr>
        <w:t>按扭打开选择弹窗页面</w:t>
      </w:r>
      <w:r w:rsidRPr="009B653A">
        <w:rPr>
          <w:rFonts w:hint="eastAsia"/>
          <w:sz w:val="21"/>
          <w:szCs w:val="21"/>
        </w:rPr>
        <w:t>。</w:t>
      </w:r>
      <w:r w:rsidR="00BA49A6" w:rsidRPr="009B653A">
        <w:rPr>
          <w:rFonts w:hint="eastAsia"/>
          <w:sz w:val="21"/>
          <w:szCs w:val="21"/>
        </w:rPr>
        <w:t>比如选择贸易</w:t>
      </w:r>
      <w:r w:rsidR="00453F85" w:rsidRPr="009B653A">
        <w:rPr>
          <w:rFonts w:hint="eastAsia"/>
          <w:sz w:val="21"/>
          <w:szCs w:val="21"/>
        </w:rPr>
        <w:t>商品维度</w:t>
      </w:r>
      <w:r w:rsidR="00BA49A6" w:rsidRPr="009B653A">
        <w:rPr>
          <w:rFonts w:hint="eastAsia"/>
          <w:sz w:val="21"/>
          <w:szCs w:val="21"/>
        </w:rPr>
        <w:t>。</w:t>
      </w:r>
    </w:p>
    <w:p w:rsidR="00106FE1" w:rsidRPr="009B653A" w:rsidRDefault="00363AA8" w:rsidP="002A0AE7">
      <w:pPr>
        <w:pStyle w:val="a5"/>
        <w:numPr>
          <w:ilvl w:val="0"/>
          <w:numId w:val="32"/>
        </w:numPr>
        <w:spacing w:after="156"/>
        <w:ind w:firstLineChars="0"/>
        <w:rPr>
          <w:sz w:val="21"/>
          <w:szCs w:val="21"/>
        </w:rPr>
      </w:pPr>
      <w:r w:rsidRPr="009B653A">
        <w:rPr>
          <w:rFonts w:hint="eastAsia"/>
          <w:sz w:val="21"/>
          <w:szCs w:val="21"/>
        </w:rPr>
        <w:t>直接</w:t>
      </w:r>
      <w:r w:rsidRPr="009B653A">
        <w:rPr>
          <w:rFonts w:hint="eastAsia"/>
          <w:b/>
          <w:sz w:val="21"/>
          <w:szCs w:val="21"/>
        </w:rPr>
        <w:t>输入</w:t>
      </w:r>
      <w:r w:rsidRPr="009B653A">
        <w:rPr>
          <w:rFonts w:hint="eastAsia"/>
          <w:sz w:val="21"/>
          <w:szCs w:val="21"/>
        </w:rPr>
        <w:t>代码：主要是针对海关数据比较熟悉、经常查询特定名称的客户。</w:t>
      </w:r>
    </w:p>
    <w:p w:rsidR="00BA49A6" w:rsidRPr="009B653A" w:rsidRDefault="00363AA8" w:rsidP="002A0AE7">
      <w:pPr>
        <w:pStyle w:val="a5"/>
        <w:numPr>
          <w:ilvl w:val="0"/>
          <w:numId w:val="32"/>
        </w:numPr>
        <w:spacing w:after="156"/>
        <w:ind w:firstLineChars="0"/>
        <w:rPr>
          <w:sz w:val="21"/>
          <w:szCs w:val="21"/>
        </w:rPr>
      </w:pPr>
      <w:r w:rsidRPr="009B653A">
        <w:rPr>
          <w:rFonts w:hint="eastAsia"/>
          <w:sz w:val="21"/>
          <w:szCs w:val="21"/>
        </w:rPr>
        <w:t>点击</w:t>
      </w:r>
      <w:r w:rsidRPr="009B653A">
        <w:rPr>
          <w:rFonts w:hint="eastAsia"/>
          <w:b/>
          <w:sz w:val="21"/>
          <w:szCs w:val="21"/>
        </w:rPr>
        <w:t>选择</w:t>
      </w:r>
      <w:r w:rsidRPr="009B653A">
        <w:rPr>
          <w:rFonts w:hint="eastAsia"/>
          <w:sz w:val="21"/>
          <w:szCs w:val="21"/>
        </w:rPr>
        <w:t>按扭：</w:t>
      </w:r>
      <w:r w:rsidR="00453F85" w:rsidRPr="009B653A">
        <w:rPr>
          <w:rFonts w:hint="eastAsia"/>
          <w:sz w:val="21"/>
          <w:szCs w:val="21"/>
        </w:rPr>
        <w:t>点击选择，打开海关商品编码的一个弹窗页面。</w:t>
      </w:r>
    </w:p>
    <w:p w:rsidR="006F4AAC" w:rsidRPr="0081495D" w:rsidRDefault="006F4AAC" w:rsidP="0081495D">
      <w:pPr>
        <w:pStyle w:val="a5"/>
        <w:widowControl/>
        <w:numPr>
          <w:ilvl w:val="0"/>
          <w:numId w:val="32"/>
        </w:numPr>
        <w:spacing w:afterLines="0" w:after="120" w:line="240" w:lineRule="auto"/>
        <w:ind w:firstLineChars="0"/>
        <w:jc w:val="center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81495D">
        <w:rPr>
          <w:noProof/>
          <w:sz w:val="21"/>
          <w:szCs w:val="21"/>
          <w:lang w:val="en-US"/>
        </w:rPr>
        <w:drawing>
          <wp:inline distT="0" distB="0" distL="0" distR="0" wp14:anchorId="1FEC13A2" wp14:editId="3EB9ED17">
            <wp:extent cx="5245822" cy="2939663"/>
            <wp:effectExtent l="0" t="0" r="0" b="0"/>
            <wp:docPr id="18" name="图片 18" descr="C:\Users\am-08.DRCNET\AppData\Roaming\Tencent\Users\21853196\QQ\WinTemp\RichOle\ZFJYBVX@9QZ}]V$VLH$8~$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-08.DRCNET\AppData\Roaming\Tencent\Users\21853196\QQ\WinTemp\RichOle\ZFJYBVX@9QZ}]V$VLH$8~$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94" cy="294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A8" w:rsidRPr="009B653A" w:rsidRDefault="00453F85" w:rsidP="0081495D">
      <w:pPr>
        <w:pStyle w:val="a5"/>
        <w:spacing w:after="156"/>
        <w:ind w:leftChars="37" w:left="104" w:firstLineChars="17" w:firstLine="36"/>
        <w:rPr>
          <w:sz w:val="21"/>
          <w:szCs w:val="21"/>
        </w:rPr>
      </w:pPr>
      <w:r w:rsidRPr="009B653A">
        <w:rPr>
          <w:rFonts w:hint="eastAsia"/>
          <w:sz w:val="21"/>
          <w:szCs w:val="21"/>
        </w:rPr>
        <w:lastRenderedPageBreak/>
        <w:t>在</w:t>
      </w:r>
      <w:r w:rsidR="00BA49A6" w:rsidRPr="009B653A">
        <w:rPr>
          <w:rFonts w:hint="eastAsia"/>
          <w:sz w:val="21"/>
          <w:szCs w:val="21"/>
        </w:rPr>
        <w:t>选择</w:t>
      </w:r>
      <w:r w:rsidRPr="009B653A">
        <w:rPr>
          <w:rFonts w:hint="eastAsia"/>
          <w:sz w:val="21"/>
          <w:szCs w:val="21"/>
        </w:rPr>
        <w:t>页面上有</w:t>
      </w:r>
      <w:r w:rsidRPr="009B653A">
        <w:rPr>
          <w:sz w:val="21"/>
          <w:szCs w:val="21"/>
        </w:rPr>
        <w:t>2</w:t>
      </w:r>
      <w:r w:rsidR="00BA49A6" w:rsidRPr="009B653A">
        <w:rPr>
          <w:rFonts w:hint="eastAsia"/>
          <w:sz w:val="21"/>
          <w:szCs w:val="21"/>
        </w:rPr>
        <w:t>种</w:t>
      </w:r>
      <w:r w:rsidRPr="009B653A">
        <w:rPr>
          <w:rFonts w:hint="eastAsia"/>
          <w:sz w:val="21"/>
          <w:szCs w:val="21"/>
        </w:rPr>
        <w:t>功能。一</w:t>
      </w:r>
      <w:r w:rsidR="00BA49A6" w:rsidRPr="009B653A">
        <w:rPr>
          <w:rFonts w:hint="eastAsia"/>
          <w:sz w:val="21"/>
          <w:szCs w:val="21"/>
        </w:rPr>
        <w:t>种</w:t>
      </w:r>
      <w:r w:rsidRPr="009B653A">
        <w:rPr>
          <w:rFonts w:hint="eastAsia"/>
          <w:sz w:val="21"/>
          <w:szCs w:val="21"/>
        </w:rPr>
        <w:t>可以直接搜索海关代码或名称</w:t>
      </w:r>
      <w:r w:rsidR="00BA49A6" w:rsidRPr="009B653A">
        <w:rPr>
          <w:rFonts w:hint="eastAsia"/>
          <w:sz w:val="21"/>
          <w:szCs w:val="21"/>
        </w:rPr>
        <w:t>；</w:t>
      </w:r>
      <w:r w:rsidRPr="009B653A">
        <w:rPr>
          <w:rFonts w:hint="eastAsia"/>
          <w:sz w:val="21"/>
          <w:szCs w:val="21"/>
        </w:rPr>
        <w:t>另一种可以在树</w:t>
      </w:r>
      <w:r w:rsidR="00BA49A6" w:rsidRPr="009B653A">
        <w:rPr>
          <w:rFonts w:hint="eastAsia"/>
          <w:sz w:val="21"/>
          <w:szCs w:val="21"/>
        </w:rPr>
        <w:t>型维度</w:t>
      </w:r>
      <w:r w:rsidRPr="009B653A">
        <w:rPr>
          <w:rFonts w:hint="eastAsia"/>
          <w:sz w:val="21"/>
          <w:szCs w:val="21"/>
        </w:rPr>
        <w:t>上</w:t>
      </w:r>
      <w:r w:rsidR="00BA49A6" w:rsidRPr="009B653A">
        <w:rPr>
          <w:rFonts w:hint="eastAsia"/>
          <w:sz w:val="21"/>
          <w:szCs w:val="21"/>
        </w:rPr>
        <w:t>直接</w:t>
      </w:r>
      <w:r w:rsidRPr="009B653A">
        <w:rPr>
          <w:rFonts w:hint="eastAsia"/>
          <w:sz w:val="21"/>
          <w:szCs w:val="21"/>
        </w:rPr>
        <w:t>进行勾选选择。</w:t>
      </w:r>
    </w:p>
    <w:p w:rsidR="00BA49A6" w:rsidRPr="009B653A" w:rsidRDefault="00BA49A6" w:rsidP="002A0AE7">
      <w:pPr>
        <w:spacing w:after="156"/>
        <w:ind w:firstLineChars="0"/>
        <w:rPr>
          <w:sz w:val="21"/>
          <w:szCs w:val="21"/>
        </w:rPr>
      </w:pPr>
      <w:r w:rsidRPr="0081495D">
        <w:rPr>
          <w:rFonts w:ascii="宋体" w:eastAsia="宋体" w:hAnsi="宋体" w:cs="宋体"/>
          <w:noProof/>
          <w:kern w:val="0"/>
          <w:sz w:val="21"/>
          <w:szCs w:val="21"/>
          <w:lang w:val="en-US"/>
        </w:rPr>
        <w:drawing>
          <wp:inline distT="0" distB="0" distL="0" distR="0" wp14:anchorId="52BA4815" wp14:editId="4F6C21B3">
            <wp:extent cx="5274310" cy="2962091"/>
            <wp:effectExtent l="0" t="0" r="2540" b="0"/>
            <wp:docPr id="7" name="图片 7" descr="C:\Users\am-08.DRCNET\AppData\Roaming\Tencent\Users\21853196\QQ\WinTemp\RichOle\H@M~0~$WQOW80ILPG0`P`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-08.DRCNET\AppData\Roaming\Tencent\Users\21853196\QQ\WinTemp\RichOle\H@M~0~$WQOW80ILPG0`P`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EE" w:rsidRPr="009B653A" w:rsidRDefault="00BA49A6" w:rsidP="00C734D2">
      <w:pPr>
        <w:spacing w:after="156"/>
        <w:ind w:firstLine="420"/>
        <w:rPr>
          <w:sz w:val="21"/>
          <w:szCs w:val="21"/>
        </w:rPr>
      </w:pPr>
      <w:r w:rsidRPr="009B653A">
        <w:rPr>
          <w:rFonts w:hint="eastAsia"/>
          <w:sz w:val="21"/>
          <w:szCs w:val="21"/>
        </w:rPr>
        <w:t>比如：</w:t>
      </w:r>
      <w:r w:rsidR="00A13DEE" w:rsidRPr="009B653A">
        <w:rPr>
          <w:rFonts w:hint="eastAsia"/>
          <w:sz w:val="21"/>
          <w:szCs w:val="21"/>
        </w:rPr>
        <w:t>在搜索框中输入代码或是名称，比如输入牛，会在下边显示所有与</w:t>
      </w:r>
      <w:r w:rsidR="006F02A8" w:rsidRPr="009B653A">
        <w:rPr>
          <w:rFonts w:hint="eastAsia"/>
          <w:sz w:val="21"/>
          <w:szCs w:val="21"/>
        </w:rPr>
        <w:t>“</w:t>
      </w:r>
      <w:r w:rsidR="00A13DEE" w:rsidRPr="009B653A">
        <w:rPr>
          <w:rFonts w:hint="eastAsia"/>
          <w:sz w:val="21"/>
          <w:szCs w:val="21"/>
        </w:rPr>
        <w:t>牛</w:t>
      </w:r>
      <w:r w:rsidR="006F02A8" w:rsidRPr="009B653A">
        <w:rPr>
          <w:rFonts w:hint="eastAsia"/>
          <w:sz w:val="21"/>
          <w:szCs w:val="21"/>
        </w:rPr>
        <w:t>”</w:t>
      </w:r>
      <w:r w:rsidRPr="009B653A">
        <w:rPr>
          <w:rFonts w:hint="eastAsia"/>
          <w:sz w:val="21"/>
          <w:szCs w:val="21"/>
        </w:rPr>
        <w:t>相关</w:t>
      </w:r>
      <w:r w:rsidR="00A13DEE" w:rsidRPr="009B653A">
        <w:rPr>
          <w:rFonts w:hint="eastAsia"/>
          <w:sz w:val="21"/>
          <w:szCs w:val="21"/>
        </w:rPr>
        <w:t>的商品。</w:t>
      </w:r>
    </w:p>
    <w:p w:rsidR="00BA49A6" w:rsidRPr="0081495D" w:rsidRDefault="00BA49A6" w:rsidP="002A0AE7">
      <w:pPr>
        <w:widowControl/>
        <w:spacing w:afterLines="0" w:after="120" w:line="240" w:lineRule="auto"/>
        <w:ind w:firstLineChars="0" w:firstLine="0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1"/>
          <w:szCs w:val="21"/>
          <w:lang w:val="en-US"/>
        </w:rPr>
        <w:drawing>
          <wp:inline distT="0" distB="0" distL="0" distR="0" wp14:anchorId="27FF9382" wp14:editId="12CA9D6C">
            <wp:extent cx="5581291" cy="2941607"/>
            <wp:effectExtent l="0" t="0" r="635" b="0"/>
            <wp:docPr id="11" name="图片 11" descr="C:\Users\am-08.DRCNET\AppData\Roaming\Tencent\Users\21853196\QQ\WinTemp\RichOle\IUI4MI87NM~NT$}~5%JDE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-08.DRCNET\AppData\Roaming\Tencent\Users\21853196\QQ\WinTemp\RichOle\IUI4MI87NM~NT$}~5%JDEF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62" cy="294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65" w:rsidRPr="0081495D" w:rsidRDefault="00BA49A6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  <w:r w:rsidRPr="0081495D">
        <w:rPr>
          <w:rFonts w:cs="宋体" w:hint="eastAsia"/>
          <w:kern w:val="0"/>
          <w:sz w:val="21"/>
          <w:szCs w:val="21"/>
          <w:lang w:val="en-US"/>
        </w:rPr>
        <w:t>搜索页面是列表分页显示，可以每一页进行全选，已选商品会在右框中已选商品列表中显示</w:t>
      </w:r>
      <w:r w:rsidR="00F73FCE" w:rsidRPr="0081495D">
        <w:rPr>
          <w:rFonts w:cs="宋体" w:hint="eastAsia"/>
          <w:kern w:val="0"/>
          <w:sz w:val="21"/>
          <w:szCs w:val="21"/>
          <w:lang w:val="en-US"/>
        </w:rPr>
        <w:t>，点击返回按扭，回到树型页面</w:t>
      </w:r>
      <w:r w:rsidRPr="0081495D">
        <w:rPr>
          <w:rFonts w:cs="宋体" w:hint="eastAsia"/>
          <w:kern w:val="0"/>
          <w:sz w:val="21"/>
          <w:szCs w:val="21"/>
          <w:lang w:val="en-US"/>
        </w:rPr>
        <w:t>。</w:t>
      </w:r>
    </w:p>
    <w:p w:rsidR="00F73FCE" w:rsidRPr="0081495D" w:rsidRDefault="00F73FCE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  <w:r w:rsidRPr="0081495D">
        <w:rPr>
          <w:rFonts w:cs="宋体"/>
          <w:kern w:val="0"/>
          <w:sz w:val="21"/>
          <w:szCs w:val="21"/>
          <w:lang w:val="en-US"/>
        </w:rPr>
        <w:t xml:space="preserve">    比如：在树型维度中勾选。</w:t>
      </w:r>
    </w:p>
    <w:p w:rsidR="00F73FCE" w:rsidRPr="0081495D" w:rsidRDefault="00F73FCE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</w:p>
    <w:p w:rsidR="00F73FCE" w:rsidRPr="0081495D" w:rsidRDefault="00F73FCE" w:rsidP="002A0AE7">
      <w:pPr>
        <w:widowControl/>
        <w:spacing w:afterLines="0" w:after="120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1"/>
          <w:szCs w:val="21"/>
          <w:lang w:val="en-US"/>
        </w:rPr>
        <w:lastRenderedPageBreak/>
        <w:drawing>
          <wp:inline distT="0" distB="0" distL="0" distR="0" wp14:anchorId="469D6970" wp14:editId="1FE2C92D">
            <wp:extent cx="5115464" cy="3613762"/>
            <wp:effectExtent l="0" t="0" r="0" b="6350"/>
            <wp:docPr id="12" name="图片 12" descr="C:\Users\am-08.DRCNET\AppData\Roaming\Tencent\Users\21853196\QQ\WinTemp\RichOle\}V[U_FZ3V~N8Y%4SZ30)S2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-08.DRCNET\AppData\Roaming\Tencent\Users\21853196\QQ\WinTemp\RichOle\}V[U_FZ3V~N8Y%4SZ30)S2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79" cy="361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65" w:rsidRPr="0081495D" w:rsidRDefault="00817804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  <w:r w:rsidRPr="0081495D">
        <w:rPr>
          <w:rFonts w:cs="宋体" w:hint="eastAsia"/>
          <w:kern w:val="0"/>
          <w:sz w:val="21"/>
          <w:szCs w:val="21"/>
          <w:lang w:val="en-US"/>
        </w:rPr>
        <w:t>在树型中勾选，不限制数量，需要</w:t>
      </w:r>
      <w:r w:rsidRPr="0081495D">
        <w:rPr>
          <w:rFonts w:cs="宋体"/>
          <w:kern w:val="0"/>
          <w:sz w:val="21"/>
          <w:szCs w:val="21"/>
          <w:lang w:val="en-US"/>
        </w:rPr>
        <w:t>2位、4位、6位、8位层级</w:t>
      </w:r>
      <w:r w:rsidRPr="0081495D">
        <w:rPr>
          <w:rFonts w:cs="宋体" w:hint="eastAsia"/>
          <w:kern w:val="0"/>
          <w:sz w:val="21"/>
          <w:szCs w:val="21"/>
          <w:lang w:val="en-US"/>
        </w:rPr>
        <w:t>打开勾选所需维度</w:t>
      </w:r>
      <w:r w:rsidR="006F02A8" w:rsidRPr="0081495D">
        <w:rPr>
          <w:rFonts w:cs="宋体" w:hint="eastAsia"/>
          <w:kern w:val="0"/>
          <w:sz w:val="21"/>
          <w:szCs w:val="21"/>
          <w:lang w:val="en-US"/>
        </w:rPr>
        <w:t>商品</w:t>
      </w:r>
      <w:r w:rsidRPr="0081495D">
        <w:rPr>
          <w:rFonts w:cs="宋体" w:hint="eastAsia"/>
          <w:kern w:val="0"/>
          <w:sz w:val="21"/>
          <w:szCs w:val="21"/>
          <w:lang w:val="en-US"/>
        </w:rPr>
        <w:t>。</w:t>
      </w:r>
    </w:p>
    <w:p w:rsidR="00574A0B" w:rsidRDefault="00826EFB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  <w:r w:rsidRPr="0081495D">
        <w:rPr>
          <w:rFonts w:cs="宋体" w:hint="eastAsia"/>
          <w:kern w:val="0"/>
          <w:sz w:val="21"/>
          <w:szCs w:val="21"/>
          <w:lang w:val="en-US"/>
        </w:rPr>
        <w:t>上边是以贸易商品为例</w:t>
      </w:r>
      <w:r w:rsidR="006F4AAC" w:rsidRPr="0081495D">
        <w:rPr>
          <w:rFonts w:cs="宋体" w:hint="eastAsia"/>
          <w:kern w:val="0"/>
          <w:sz w:val="21"/>
          <w:szCs w:val="21"/>
          <w:lang w:val="en-US"/>
        </w:rPr>
        <w:t>。</w:t>
      </w:r>
    </w:p>
    <w:p w:rsidR="00826EFB" w:rsidRDefault="00826EFB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  <w:r w:rsidRPr="0081495D">
        <w:rPr>
          <w:rFonts w:cs="宋体" w:hint="eastAsia"/>
          <w:kern w:val="0"/>
          <w:sz w:val="21"/>
          <w:szCs w:val="21"/>
          <w:lang w:val="en-US"/>
        </w:rPr>
        <w:t>贸易方式、贸易地区、贸易伙伴都已上述使用一致，在此不</w:t>
      </w:r>
      <w:r w:rsidR="00F31758" w:rsidRPr="0081495D">
        <w:rPr>
          <w:rFonts w:cs="宋体" w:hint="eastAsia"/>
          <w:kern w:val="0"/>
          <w:sz w:val="21"/>
          <w:szCs w:val="21"/>
          <w:lang w:val="en-US"/>
        </w:rPr>
        <w:t>再</w:t>
      </w:r>
      <w:r w:rsidRPr="0081495D">
        <w:rPr>
          <w:rFonts w:cs="宋体" w:hint="eastAsia"/>
          <w:kern w:val="0"/>
          <w:sz w:val="21"/>
          <w:szCs w:val="21"/>
          <w:lang w:val="en-US"/>
        </w:rPr>
        <w:t>一一列举</w:t>
      </w:r>
      <w:r w:rsidR="00574A0B">
        <w:rPr>
          <w:rFonts w:cs="宋体" w:hint="eastAsia"/>
          <w:kern w:val="0"/>
          <w:sz w:val="21"/>
          <w:szCs w:val="21"/>
          <w:lang w:val="en-US"/>
        </w:rPr>
        <w:t>说明，图形展示</w:t>
      </w:r>
      <w:r w:rsidRPr="0081495D">
        <w:rPr>
          <w:rFonts w:cs="宋体" w:hint="eastAsia"/>
          <w:kern w:val="0"/>
          <w:sz w:val="21"/>
          <w:szCs w:val="21"/>
          <w:lang w:val="en-US"/>
        </w:rPr>
        <w:t>。</w:t>
      </w:r>
    </w:p>
    <w:p w:rsidR="00574A0B" w:rsidRDefault="00574A0B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  <w:r>
        <w:rPr>
          <w:rFonts w:cs="宋体" w:hint="eastAsia"/>
          <w:kern w:val="0"/>
          <w:sz w:val="21"/>
          <w:szCs w:val="21"/>
          <w:lang w:val="en-US"/>
        </w:rPr>
        <w:t>选择</w:t>
      </w:r>
      <w:r w:rsidRPr="00D30A6F">
        <w:rPr>
          <w:rFonts w:cs="宋体" w:hint="eastAsia"/>
          <w:kern w:val="0"/>
          <w:sz w:val="21"/>
          <w:szCs w:val="21"/>
          <w:lang w:val="en-US"/>
        </w:rPr>
        <w:t>贸易方式</w:t>
      </w:r>
      <w:r>
        <w:rPr>
          <w:rFonts w:cs="宋体" w:hint="eastAsia"/>
          <w:kern w:val="0"/>
          <w:sz w:val="21"/>
          <w:szCs w:val="21"/>
          <w:lang w:val="en-US"/>
        </w:rPr>
        <w:t>按扭：</w:t>
      </w:r>
    </w:p>
    <w:p w:rsidR="00574A0B" w:rsidRPr="00574A0B" w:rsidRDefault="00574A0B" w:rsidP="00574A0B">
      <w:pPr>
        <w:widowControl/>
        <w:spacing w:afterLines="0" w:after="120"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4"/>
          <w:szCs w:val="24"/>
          <w:lang w:val="en-US"/>
        </w:rPr>
        <w:lastRenderedPageBreak/>
        <w:drawing>
          <wp:inline distT="0" distB="0" distL="0" distR="0" wp14:anchorId="22BFED9E" wp14:editId="380B7E72">
            <wp:extent cx="5451895" cy="3702841"/>
            <wp:effectExtent l="0" t="0" r="0" b="0"/>
            <wp:docPr id="19" name="图片 19" descr="C:\Users\am-08.DRCNET\AppData\Roaming\Tencent\Users\21853196\QQ\WinTemp\RichOle\(ACQ`SJAP1J%RP9]L3@O~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-08.DRCNET\AppData\Roaming\Tencent\Users\21853196\QQ\WinTemp\RichOle\(ACQ`SJAP1J%RP9]L3@O~4X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97" cy="37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0B" w:rsidRDefault="00574A0B" w:rsidP="00574A0B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  <w:r>
        <w:rPr>
          <w:rFonts w:cs="宋体" w:hint="eastAsia"/>
          <w:kern w:val="0"/>
          <w:sz w:val="21"/>
          <w:szCs w:val="21"/>
          <w:lang w:val="en-US"/>
        </w:rPr>
        <w:t>选择</w:t>
      </w:r>
      <w:r w:rsidRPr="00D30A6F">
        <w:rPr>
          <w:rFonts w:cs="宋体" w:hint="eastAsia"/>
          <w:kern w:val="0"/>
          <w:sz w:val="21"/>
          <w:szCs w:val="21"/>
          <w:lang w:val="en-US"/>
        </w:rPr>
        <w:t>贸易</w:t>
      </w:r>
      <w:r>
        <w:rPr>
          <w:rFonts w:cs="宋体" w:hint="eastAsia"/>
          <w:kern w:val="0"/>
          <w:sz w:val="21"/>
          <w:szCs w:val="21"/>
          <w:lang w:val="en-US"/>
        </w:rPr>
        <w:t>伙伴按扭：</w:t>
      </w:r>
    </w:p>
    <w:p w:rsidR="00574A0B" w:rsidRPr="00574A0B" w:rsidRDefault="00574A0B" w:rsidP="00574A0B">
      <w:pPr>
        <w:widowControl/>
        <w:spacing w:afterLines="0" w:after="120"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4"/>
          <w:szCs w:val="24"/>
          <w:lang w:val="en-US"/>
        </w:rPr>
        <w:drawing>
          <wp:inline distT="0" distB="0" distL="0" distR="0" wp14:anchorId="30398117" wp14:editId="291A2BF8">
            <wp:extent cx="5555412" cy="3209026"/>
            <wp:effectExtent l="0" t="0" r="7620" b="0"/>
            <wp:docPr id="20" name="图片 20" descr="C:\Users\am-08.DRCNET\AppData\Roaming\Tencent\Users\21853196\QQ\WinTemp\RichOle\EEM5VWYCJAOHY$24U5YVP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-08.DRCNET\AppData\Roaming\Tencent\Users\21853196\QQ\WinTemp\RichOle\EEM5VWYCJAOHY$24U5YVP7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97" cy="321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0B" w:rsidRDefault="00574A0B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</w:p>
    <w:p w:rsidR="00574A0B" w:rsidRDefault="00574A0B" w:rsidP="00574A0B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  <w:r>
        <w:rPr>
          <w:rFonts w:cs="宋体" w:hint="eastAsia"/>
          <w:kern w:val="0"/>
          <w:sz w:val="21"/>
          <w:szCs w:val="21"/>
          <w:lang w:val="en-US"/>
        </w:rPr>
        <w:t>选择</w:t>
      </w:r>
      <w:r w:rsidRPr="00D30A6F">
        <w:rPr>
          <w:rFonts w:cs="宋体" w:hint="eastAsia"/>
          <w:kern w:val="0"/>
          <w:sz w:val="21"/>
          <w:szCs w:val="21"/>
          <w:lang w:val="en-US"/>
        </w:rPr>
        <w:t>贸易</w:t>
      </w:r>
      <w:r>
        <w:rPr>
          <w:rFonts w:cs="宋体" w:hint="eastAsia"/>
          <w:kern w:val="0"/>
          <w:sz w:val="21"/>
          <w:szCs w:val="21"/>
          <w:lang w:val="en-US"/>
        </w:rPr>
        <w:t>地区按扭：</w:t>
      </w:r>
    </w:p>
    <w:p w:rsidR="00574A0B" w:rsidRPr="00574A0B" w:rsidRDefault="00574A0B" w:rsidP="0081495D">
      <w:pPr>
        <w:widowControl/>
        <w:spacing w:afterLines="0" w:after="120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4"/>
          <w:szCs w:val="24"/>
          <w:lang w:val="en-US"/>
        </w:rPr>
        <w:lastRenderedPageBreak/>
        <w:drawing>
          <wp:inline distT="0" distB="0" distL="0" distR="0" wp14:anchorId="40101377" wp14:editId="43C78F8D">
            <wp:extent cx="5098212" cy="2628816"/>
            <wp:effectExtent l="0" t="0" r="7620" b="635"/>
            <wp:docPr id="21" name="图片 21" descr="C:\Users\am-08.DRCNET\AppData\Roaming\Tencent\Users\21853196\QQ\WinTemp\RichOle\7F~FSDJC@O}WVXA5Z4P0{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-08.DRCNET\AppData\Roaming\Tencent\Users\21853196\QQ\WinTemp\RichOle\7F~FSDJC@O}WVXA5Z4P0{K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41" cy="264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3E" w:rsidRPr="009B653A" w:rsidRDefault="00F2073E" w:rsidP="00F2073E">
      <w:pPr>
        <w:pStyle w:val="2"/>
        <w:numPr>
          <w:ilvl w:val="0"/>
          <w:numId w:val="0"/>
        </w:numPr>
        <w:rPr>
          <w:rFonts w:asciiTheme="minorEastAsia" w:eastAsiaTheme="minorEastAsia" w:hAnsiTheme="minorEastAsia"/>
          <w:sz w:val="21"/>
          <w:szCs w:val="21"/>
        </w:rPr>
      </w:pPr>
      <w:r w:rsidRPr="009B653A">
        <w:rPr>
          <w:rFonts w:asciiTheme="minorEastAsia" w:eastAsiaTheme="minorEastAsia" w:hAnsiTheme="minorEastAsia"/>
          <w:sz w:val="21"/>
          <w:szCs w:val="21"/>
        </w:rPr>
        <w:t>3.</w:t>
      </w:r>
      <w:r w:rsidRPr="0081495D">
        <w:rPr>
          <w:rFonts w:asciiTheme="minorEastAsia" w:eastAsiaTheme="minorEastAsia" w:hAnsiTheme="minorEastAsia" w:cs="宋体" w:hint="eastAsia"/>
          <w:kern w:val="0"/>
          <w:sz w:val="21"/>
          <w:szCs w:val="21"/>
          <w:lang w:val="en-US"/>
        </w:rPr>
        <w:t>功能按扭</w:t>
      </w:r>
      <w:r w:rsidRPr="0081495D">
        <w:rPr>
          <w:rFonts w:asciiTheme="minorEastAsia" w:eastAsiaTheme="minorEastAsia" w:hAnsiTheme="minorEastAsia" w:cs="宋体"/>
          <w:kern w:val="0"/>
          <w:sz w:val="21"/>
          <w:szCs w:val="21"/>
          <w:lang w:val="en-US"/>
        </w:rPr>
        <w:t xml:space="preserve"> </w:t>
      </w:r>
      <w:r w:rsidRPr="0081495D">
        <w:rPr>
          <w:rFonts w:asciiTheme="minorEastAsia" w:eastAsiaTheme="minorEastAsia" w:hAnsiTheme="minorEastAsia" w:cs="宋体" w:hint="eastAsia"/>
          <w:kern w:val="0"/>
          <w:sz w:val="21"/>
          <w:szCs w:val="21"/>
          <w:lang w:val="en-US"/>
        </w:rPr>
        <w:t>“显示数据”</w:t>
      </w:r>
    </w:p>
    <w:p w:rsidR="00F2073E" w:rsidRPr="0081495D" w:rsidRDefault="00F2073E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</w:p>
    <w:p w:rsidR="009D118C" w:rsidRPr="0081495D" w:rsidRDefault="009D118C" w:rsidP="002A0AE7">
      <w:pPr>
        <w:widowControl/>
        <w:spacing w:afterLines="0" w:after="120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1"/>
          <w:szCs w:val="21"/>
          <w:lang w:val="en-US"/>
        </w:rPr>
        <w:drawing>
          <wp:inline distT="0" distB="0" distL="0" distR="0" wp14:anchorId="35333E09" wp14:editId="09DFAC60">
            <wp:extent cx="5234081" cy="2936875"/>
            <wp:effectExtent l="0" t="0" r="5080" b="0"/>
            <wp:docPr id="2" name="图片 2" descr="C:\Users\am-08.DRCNET\AppData\Roaming\Tencent\Users\21853196\QQ\WinTemp\RichOle\TXJ8PSO4SBQPJ)TR@00Q$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-08.DRCNET\AppData\Roaming\Tencent\Users\21853196\QQ\WinTemp\RichOle\TXJ8PSO4SBQPJ)TR@00Q$D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62" cy="293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4A" w:rsidRDefault="00255F4A" w:rsidP="0081495D">
      <w:pPr>
        <w:widowControl/>
        <w:spacing w:afterLines="0" w:after="120" w:line="240" w:lineRule="auto"/>
        <w:ind w:firstLineChars="0" w:firstLine="0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81495D">
        <w:rPr>
          <w:rFonts w:ascii="宋体" w:eastAsia="宋体" w:hAnsi="宋体" w:cs="宋体" w:hint="eastAsia"/>
          <w:kern w:val="0"/>
          <w:sz w:val="21"/>
          <w:szCs w:val="21"/>
          <w:lang w:val="en-US"/>
        </w:rPr>
        <w:t>显示数据，是在页面中一页一页加载显示，直到不出现加载数据，则数据全部显示完成。</w:t>
      </w:r>
    </w:p>
    <w:p w:rsidR="00A94C1C" w:rsidRPr="0081495D" w:rsidRDefault="00A94C1C" w:rsidP="0081495D">
      <w:pPr>
        <w:widowControl/>
        <w:spacing w:afterLines="0" w:after="120" w:line="240" w:lineRule="auto"/>
        <w:ind w:firstLineChars="0" w:firstLine="0"/>
        <w:rPr>
          <w:rFonts w:ascii="宋体" w:eastAsia="宋体" w:hAnsi="宋体" w:cs="宋体"/>
          <w:kern w:val="0"/>
          <w:sz w:val="21"/>
          <w:szCs w:val="21"/>
          <w:lang w:val="en-US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/>
        </w:rPr>
        <w:t>如果选择的各个维度的数据量过大，会有一个时间等待过程。</w:t>
      </w:r>
    </w:p>
    <w:p w:rsidR="00255F4A" w:rsidRPr="0081495D" w:rsidRDefault="00255F4A" w:rsidP="0081495D">
      <w:pPr>
        <w:widowControl/>
        <w:spacing w:afterLines="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1"/>
          <w:szCs w:val="21"/>
          <w:lang w:val="en-US"/>
        </w:rPr>
        <w:lastRenderedPageBreak/>
        <w:drawing>
          <wp:inline distT="0" distB="0" distL="0" distR="0" wp14:anchorId="66BA67EC" wp14:editId="1831B39F">
            <wp:extent cx="4970401" cy="2797058"/>
            <wp:effectExtent l="0" t="0" r="1905" b="3810"/>
            <wp:docPr id="15" name="图片 15" descr="C:\Users\am-08.DRCNET\AppData\Roaming\Tencent\Users\21853196\QQ\WinTemp\RichOle\KDRDTC]LO$B2G_(%VS[3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-08.DRCNET\AppData\Roaming\Tencent\Users\21853196\QQ\WinTemp\RichOle\KDRDTC]LO$B2G_(%VS[3I_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46" cy="28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DE" w:rsidRPr="009B653A" w:rsidRDefault="00044BDE" w:rsidP="00044BDE">
      <w:pPr>
        <w:pStyle w:val="2"/>
        <w:numPr>
          <w:ilvl w:val="0"/>
          <w:numId w:val="0"/>
        </w:numPr>
        <w:rPr>
          <w:rFonts w:asciiTheme="minorEastAsia" w:eastAsiaTheme="minorEastAsia" w:hAnsiTheme="minorEastAsia"/>
          <w:sz w:val="21"/>
          <w:szCs w:val="21"/>
        </w:rPr>
      </w:pPr>
      <w:r w:rsidRPr="009B653A">
        <w:rPr>
          <w:rFonts w:asciiTheme="minorEastAsia" w:eastAsiaTheme="minorEastAsia" w:hAnsiTheme="minorEastAsia"/>
          <w:sz w:val="21"/>
          <w:szCs w:val="21"/>
        </w:rPr>
        <w:t>4.</w:t>
      </w:r>
      <w:r w:rsidRPr="0081495D">
        <w:rPr>
          <w:rFonts w:asciiTheme="minorEastAsia" w:eastAsiaTheme="minorEastAsia" w:hAnsiTheme="minorEastAsia" w:cs="宋体" w:hint="eastAsia"/>
          <w:kern w:val="0"/>
          <w:sz w:val="21"/>
          <w:szCs w:val="21"/>
          <w:lang w:val="en-US"/>
        </w:rPr>
        <w:t>功能按扭</w:t>
      </w:r>
      <w:r w:rsidRPr="0081495D">
        <w:rPr>
          <w:rFonts w:asciiTheme="minorEastAsia" w:eastAsiaTheme="minorEastAsia" w:hAnsiTheme="minorEastAsia" w:cs="宋体"/>
          <w:kern w:val="0"/>
          <w:sz w:val="21"/>
          <w:szCs w:val="21"/>
          <w:lang w:val="en-US"/>
        </w:rPr>
        <w:t xml:space="preserve"> </w:t>
      </w:r>
      <w:r w:rsidRPr="0081495D">
        <w:rPr>
          <w:rFonts w:asciiTheme="minorEastAsia" w:eastAsiaTheme="minorEastAsia" w:hAnsiTheme="minorEastAsia" w:cs="宋体" w:hint="eastAsia"/>
          <w:kern w:val="0"/>
          <w:sz w:val="21"/>
          <w:szCs w:val="21"/>
          <w:lang w:val="en-US"/>
        </w:rPr>
        <w:t>“新建查询”</w:t>
      </w:r>
    </w:p>
    <w:p w:rsidR="00044BDE" w:rsidRPr="0081495D" w:rsidRDefault="00044BDE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</w:p>
    <w:p w:rsidR="00280B9E" w:rsidRPr="0081495D" w:rsidRDefault="00280B9E" w:rsidP="00280B9E">
      <w:pPr>
        <w:widowControl/>
        <w:spacing w:afterLines="0" w:after="120" w:line="240" w:lineRule="auto"/>
        <w:ind w:firstLineChars="0" w:firstLine="0"/>
        <w:jc w:val="left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1"/>
          <w:szCs w:val="21"/>
          <w:lang w:val="en-US"/>
        </w:rPr>
        <w:drawing>
          <wp:inline distT="0" distB="0" distL="0" distR="0" wp14:anchorId="4675A782" wp14:editId="2AA80144">
            <wp:extent cx="6031778" cy="3300838"/>
            <wp:effectExtent l="0" t="0" r="7620" b="0"/>
            <wp:docPr id="3" name="图片 3" descr="C:\Users\am-08.DRCNET\AppData\Roaming\Tencent\Users\21853196\QQ\WinTemp\RichOle\}10EPT(7_NA(N0FH]_K(1)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-08.DRCNET\AppData\Roaming\Tencent\Users\21853196\QQ\WinTemp\RichOle\}10EPT(7_NA(N0FH]_K(1)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15" cy="33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B9E" w:rsidRPr="0081495D" w:rsidRDefault="00437278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  <w:r w:rsidRPr="0081495D">
        <w:rPr>
          <w:rFonts w:cs="宋体" w:hint="eastAsia"/>
          <w:kern w:val="0"/>
          <w:sz w:val="21"/>
          <w:szCs w:val="21"/>
          <w:lang w:val="en-US"/>
        </w:rPr>
        <w:t>点击新建查询按扭，可以选择需要查询数据的各个维度。</w:t>
      </w:r>
    </w:p>
    <w:p w:rsidR="00044BDE" w:rsidRPr="009B653A" w:rsidRDefault="00044BDE" w:rsidP="00044BDE">
      <w:pPr>
        <w:pStyle w:val="2"/>
        <w:numPr>
          <w:ilvl w:val="0"/>
          <w:numId w:val="0"/>
        </w:numPr>
        <w:rPr>
          <w:rFonts w:asciiTheme="minorEastAsia" w:eastAsiaTheme="minorEastAsia" w:hAnsiTheme="minorEastAsia"/>
          <w:sz w:val="21"/>
          <w:szCs w:val="21"/>
        </w:rPr>
      </w:pPr>
      <w:r w:rsidRPr="009B653A">
        <w:rPr>
          <w:rFonts w:asciiTheme="minorEastAsia" w:eastAsiaTheme="minorEastAsia" w:hAnsiTheme="minorEastAsia"/>
          <w:sz w:val="21"/>
          <w:szCs w:val="21"/>
        </w:rPr>
        <w:t>5.</w:t>
      </w:r>
      <w:r w:rsidRPr="0081495D">
        <w:rPr>
          <w:rFonts w:asciiTheme="minorEastAsia" w:eastAsiaTheme="minorEastAsia" w:hAnsiTheme="minorEastAsia" w:cs="宋体" w:hint="eastAsia"/>
          <w:kern w:val="0"/>
          <w:sz w:val="21"/>
          <w:szCs w:val="21"/>
          <w:lang w:val="en-US"/>
        </w:rPr>
        <w:t>功能按扭</w:t>
      </w:r>
      <w:r w:rsidRPr="0081495D">
        <w:rPr>
          <w:rFonts w:asciiTheme="minorEastAsia" w:eastAsiaTheme="minorEastAsia" w:hAnsiTheme="minorEastAsia" w:cs="宋体"/>
          <w:kern w:val="0"/>
          <w:sz w:val="21"/>
          <w:szCs w:val="21"/>
          <w:lang w:val="en-US"/>
        </w:rPr>
        <w:t xml:space="preserve"> </w:t>
      </w:r>
      <w:r w:rsidR="007C0B0A" w:rsidRPr="0081495D">
        <w:rPr>
          <w:rFonts w:asciiTheme="minorEastAsia" w:eastAsiaTheme="minorEastAsia" w:hAnsiTheme="minorEastAsia" w:cs="宋体" w:hint="eastAsia"/>
          <w:kern w:val="0"/>
          <w:sz w:val="21"/>
          <w:szCs w:val="21"/>
          <w:lang w:val="en-US"/>
        </w:rPr>
        <w:t>“保存查询”</w:t>
      </w:r>
    </w:p>
    <w:p w:rsidR="00044BDE" w:rsidRPr="0081495D" w:rsidRDefault="00044BDE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</w:p>
    <w:p w:rsidR="007C0B0A" w:rsidRPr="0081495D" w:rsidRDefault="007C0B0A" w:rsidP="002A0AE7">
      <w:pPr>
        <w:widowControl/>
        <w:spacing w:afterLines="0" w:after="120" w:line="240" w:lineRule="auto"/>
        <w:ind w:firstLineChars="0" w:firstLine="0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1"/>
          <w:szCs w:val="21"/>
          <w:lang w:val="en-US"/>
        </w:rPr>
        <w:lastRenderedPageBreak/>
        <w:drawing>
          <wp:inline distT="0" distB="0" distL="0" distR="0" wp14:anchorId="524E80D8" wp14:editId="28B1CA84">
            <wp:extent cx="5775846" cy="3189479"/>
            <wp:effectExtent l="0" t="0" r="0" b="0"/>
            <wp:docPr id="14" name="图片 14" descr="C:\Users\am-08.DRCNET\AppData\Roaming\Tencent\Users\21853196\QQ\WinTemp\RichOle\~@R}P_[J_)[QJ@78`G_3C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-08.DRCNET\AppData\Roaming\Tencent\Users\21853196\QQ\WinTemp\RichOle\~@R}P_[J_)[QJ@78`G_3CV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20" cy="319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0A" w:rsidRPr="0081495D" w:rsidRDefault="007C0B0A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  <w:r w:rsidRPr="0081495D">
        <w:rPr>
          <w:rFonts w:cs="宋体" w:hint="eastAsia"/>
          <w:kern w:val="0"/>
          <w:sz w:val="21"/>
          <w:szCs w:val="21"/>
          <w:lang w:val="en-US"/>
        </w:rPr>
        <w:t>点击保存查询按扭：把选择的指标维度，保存到了查询中，以方便下次调用。跨年查询，不用再一一新建查询，直接调用选择的保存查询即可，大大方便客户使用。</w:t>
      </w:r>
    </w:p>
    <w:p w:rsidR="00044BDE" w:rsidRPr="0081495D" w:rsidRDefault="00044BDE" w:rsidP="00044BDE">
      <w:pPr>
        <w:pStyle w:val="2"/>
        <w:numPr>
          <w:ilvl w:val="0"/>
          <w:numId w:val="0"/>
        </w:numPr>
        <w:rPr>
          <w:rFonts w:asciiTheme="minorEastAsia" w:eastAsiaTheme="minorEastAsia" w:hAnsiTheme="minorEastAsia" w:cs="宋体"/>
          <w:kern w:val="0"/>
          <w:sz w:val="21"/>
          <w:szCs w:val="21"/>
          <w:lang w:val="en-US"/>
        </w:rPr>
      </w:pPr>
      <w:r w:rsidRPr="009B653A">
        <w:rPr>
          <w:rFonts w:asciiTheme="minorEastAsia" w:eastAsiaTheme="minorEastAsia" w:hAnsiTheme="minorEastAsia"/>
          <w:sz w:val="21"/>
          <w:szCs w:val="21"/>
        </w:rPr>
        <w:t>6.</w:t>
      </w:r>
      <w:r w:rsidRPr="0081495D">
        <w:rPr>
          <w:rFonts w:asciiTheme="minorEastAsia" w:eastAsiaTheme="minorEastAsia" w:hAnsiTheme="minorEastAsia" w:cs="宋体" w:hint="eastAsia"/>
          <w:kern w:val="0"/>
          <w:sz w:val="21"/>
          <w:szCs w:val="21"/>
          <w:lang w:val="en-US"/>
        </w:rPr>
        <w:t>功能按扭</w:t>
      </w:r>
      <w:r w:rsidRPr="0081495D">
        <w:rPr>
          <w:rFonts w:asciiTheme="minorEastAsia" w:eastAsiaTheme="minorEastAsia" w:hAnsiTheme="minorEastAsia" w:cs="宋体"/>
          <w:kern w:val="0"/>
          <w:sz w:val="21"/>
          <w:szCs w:val="21"/>
          <w:lang w:val="en-US"/>
        </w:rPr>
        <w:t xml:space="preserve"> </w:t>
      </w:r>
      <w:r w:rsidR="00D03E89" w:rsidRPr="0081495D">
        <w:rPr>
          <w:rFonts w:asciiTheme="minorEastAsia" w:eastAsiaTheme="minorEastAsia" w:hAnsiTheme="minorEastAsia" w:cs="宋体" w:hint="eastAsia"/>
          <w:kern w:val="0"/>
          <w:sz w:val="21"/>
          <w:szCs w:val="21"/>
          <w:lang w:val="en-US"/>
        </w:rPr>
        <w:t>“选择查询”</w:t>
      </w:r>
    </w:p>
    <w:p w:rsidR="007825CB" w:rsidRPr="0081495D" w:rsidRDefault="007825CB" w:rsidP="0081495D">
      <w:pPr>
        <w:widowControl/>
        <w:spacing w:afterLines="0" w:after="156" w:line="240" w:lineRule="auto"/>
        <w:ind w:firstLineChars="0" w:firstLine="0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1"/>
          <w:szCs w:val="21"/>
          <w:lang w:val="en-US"/>
        </w:rPr>
        <w:drawing>
          <wp:inline distT="0" distB="0" distL="0" distR="0" wp14:anchorId="5D205CBB" wp14:editId="3D9253DE">
            <wp:extent cx="5322498" cy="2990425"/>
            <wp:effectExtent l="0" t="0" r="0" b="635"/>
            <wp:docPr id="16" name="图片 16" descr="C:\Users\am-08.DRCNET\AppData\Roaming\Tencent\Users\21853196\QQ\WinTemp\RichOle\XJ3C_19ZQJ[FX@ZP{XA2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-08.DRCNET\AppData\Roaming\Tencent\Users\21853196\QQ\WinTemp\RichOle\XJ3C_19ZQJ[FX@ZP{XA2FI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36" cy="299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DE" w:rsidRPr="0081495D" w:rsidRDefault="007825CB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  <w:r w:rsidRPr="0081495D">
        <w:rPr>
          <w:rFonts w:cs="宋体" w:hint="eastAsia"/>
          <w:kern w:val="0"/>
          <w:sz w:val="21"/>
          <w:szCs w:val="21"/>
          <w:lang w:val="en-US"/>
        </w:rPr>
        <w:t>点击选择查询按扭：</w:t>
      </w:r>
      <w:r w:rsidR="0027090A" w:rsidRPr="0081495D">
        <w:rPr>
          <w:rFonts w:cs="宋体" w:hint="eastAsia"/>
          <w:kern w:val="0"/>
          <w:sz w:val="21"/>
          <w:szCs w:val="21"/>
          <w:lang w:val="en-US"/>
        </w:rPr>
        <w:t>可以把经常需要查询的维度，保存起来，下次使用直接点击选择查询按扭，不用每次进行维度选择，方便客户体验。</w:t>
      </w:r>
    </w:p>
    <w:p w:rsidR="00D03E89" w:rsidRPr="0081495D" w:rsidRDefault="00D03E89" w:rsidP="00C734D2">
      <w:pPr>
        <w:widowControl/>
        <w:spacing w:afterLines="0" w:after="120" w:line="240" w:lineRule="auto"/>
        <w:ind w:firstLineChars="0" w:firstLine="0"/>
        <w:rPr>
          <w:rFonts w:cs="宋体"/>
          <w:kern w:val="0"/>
          <w:sz w:val="21"/>
          <w:szCs w:val="21"/>
          <w:lang w:val="en-US"/>
        </w:rPr>
      </w:pPr>
    </w:p>
    <w:p w:rsidR="00044BDE" w:rsidRPr="009B653A" w:rsidRDefault="00044BDE" w:rsidP="00044BDE">
      <w:pPr>
        <w:pStyle w:val="2"/>
        <w:numPr>
          <w:ilvl w:val="0"/>
          <w:numId w:val="0"/>
        </w:numPr>
        <w:rPr>
          <w:rFonts w:asciiTheme="minorEastAsia" w:eastAsiaTheme="minorEastAsia" w:hAnsiTheme="minorEastAsia"/>
          <w:sz w:val="21"/>
          <w:szCs w:val="21"/>
        </w:rPr>
      </w:pPr>
      <w:r w:rsidRPr="009B653A">
        <w:rPr>
          <w:rFonts w:asciiTheme="minorEastAsia" w:eastAsiaTheme="minorEastAsia" w:hAnsiTheme="minorEastAsia"/>
          <w:sz w:val="21"/>
          <w:szCs w:val="21"/>
        </w:rPr>
        <w:lastRenderedPageBreak/>
        <w:t>7.</w:t>
      </w:r>
      <w:r w:rsidRPr="0081495D">
        <w:rPr>
          <w:rFonts w:asciiTheme="minorEastAsia" w:eastAsiaTheme="minorEastAsia" w:hAnsiTheme="minorEastAsia" w:cs="宋体" w:hint="eastAsia"/>
          <w:kern w:val="0"/>
          <w:sz w:val="21"/>
          <w:szCs w:val="21"/>
          <w:lang w:val="en-US"/>
        </w:rPr>
        <w:t>功能按扭</w:t>
      </w:r>
      <w:r w:rsidRPr="0081495D">
        <w:rPr>
          <w:rFonts w:asciiTheme="minorEastAsia" w:eastAsiaTheme="minorEastAsia" w:hAnsiTheme="minorEastAsia" w:cs="宋体"/>
          <w:kern w:val="0"/>
          <w:sz w:val="21"/>
          <w:szCs w:val="21"/>
          <w:lang w:val="en-US"/>
        </w:rPr>
        <w:t xml:space="preserve"> </w:t>
      </w:r>
      <w:r w:rsidRPr="0081495D">
        <w:rPr>
          <w:rFonts w:asciiTheme="minorEastAsia" w:eastAsiaTheme="minorEastAsia" w:hAnsiTheme="minorEastAsia" w:cs="宋体" w:hint="eastAsia"/>
          <w:kern w:val="0"/>
          <w:sz w:val="21"/>
          <w:szCs w:val="21"/>
          <w:lang w:val="en-US"/>
        </w:rPr>
        <w:t>“导出数据”</w:t>
      </w:r>
    </w:p>
    <w:p w:rsidR="00C11AF2" w:rsidRPr="0081495D" w:rsidRDefault="00C11AF2" w:rsidP="0081495D">
      <w:pPr>
        <w:widowControl/>
        <w:spacing w:afterLines="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1"/>
          <w:szCs w:val="21"/>
          <w:lang w:val="en-US"/>
        </w:rPr>
      </w:pPr>
      <w:r w:rsidRPr="0081495D">
        <w:rPr>
          <w:rFonts w:ascii="宋体" w:eastAsia="宋体" w:hAnsi="宋体" w:cs="宋体"/>
          <w:noProof/>
          <w:kern w:val="0"/>
          <w:sz w:val="21"/>
          <w:szCs w:val="21"/>
          <w:lang w:val="en-US"/>
        </w:rPr>
        <w:drawing>
          <wp:inline distT="0" distB="0" distL="0" distR="0" wp14:anchorId="23693515" wp14:editId="16263635">
            <wp:extent cx="5322564" cy="2982669"/>
            <wp:effectExtent l="0" t="0" r="0" b="8255"/>
            <wp:docPr id="17" name="图片 17" descr="C:\Users\am-08.DRCNET\AppData\Roaming\Tencent\Users\21853196\QQ\WinTemp\RichOle\ROUXB(WG95Y_H%SWW2{PKS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-08.DRCNET\AppData\Roaming\Tencent\Users\21853196\QQ\WinTemp\RichOle\ROUXB(WG95Y_H%SWW2{PKSX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2" cy="29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FE1" w:rsidRPr="0081495D" w:rsidRDefault="00C11AF2" w:rsidP="0081495D">
      <w:pPr>
        <w:widowControl/>
        <w:spacing w:afterLines="0" w:after="120" w:line="240" w:lineRule="auto"/>
        <w:ind w:firstLineChars="0" w:firstLine="0"/>
        <w:rPr>
          <w:sz w:val="21"/>
          <w:szCs w:val="21"/>
          <w:lang w:val="en-US"/>
        </w:rPr>
      </w:pPr>
      <w:r w:rsidRPr="0081495D">
        <w:rPr>
          <w:rFonts w:cs="宋体" w:hint="eastAsia"/>
          <w:kern w:val="0"/>
          <w:sz w:val="21"/>
          <w:szCs w:val="21"/>
          <w:lang w:val="en-US"/>
        </w:rPr>
        <w:t>点击导出数据按扭：可以把查询的数据下载到本地，以</w:t>
      </w:r>
      <w:r w:rsidRPr="0081495D">
        <w:rPr>
          <w:rFonts w:cs="宋体"/>
          <w:kern w:val="0"/>
          <w:sz w:val="21"/>
          <w:szCs w:val="21"/>
          <w:lang w:val="en-US"/>
        </w:rPr>
        <w:t>CSV形式存储</w:t>
      </w:r>
      <w:r w:rsidR="00CC7E9E" w:rsidRPr="0081495D">
        <w:rPr>
          <w:rFonts w:cs="宋体" w:hint="eastAsia"/>
          <w:kern w:val="0"/>
          <w:sz w:val="21"/>
          <w:szCs w:val="21"/>
          <w:lang w:val="en-US"/>
        </w:rPr>
        <w:t>，下载查询数量较多时，时间会慢一些，需要等待。</w:t>
      </w:r>
    </w:p>
    <w:sectPr w:rsidR="00106FE1" w:rsidRPr="0081495D" w:rsidSect="005306FD">
      <w:footerReference w:type="default" r:id="rId2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BEB" w:rsidRDefault="00673BEB" w:rsidP="00905C77">
      <w:pPr>
        <w:spacing w:after="120"/>
      </w:pPr>
      <w:r>
        <w:separator/>
      </w:r>
    </w:p>
  </w:endnote>
  <w:endnote w:type="continuationSeparator" w:id="0">
    <w:p w:rsidR="00673BEB" w:rsidRDefault="00673BEB" w:rsidP="00905C77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686949"/>
      <w:docPartObj>
        <w:docPartGallery w:val="Page Numbers (Bottom of Page)"/>
        <w:docPartUnique/>
      </w:docPartObj>
    </w:sdtPr>
    <w:sdtEndPr/>
    <w:sdtContent>
      <w:p w:rsidR="00AB3858" w:rsidRDefault="00AB3858" w:rsidP="00A10868">
        <w:pPr>
          <w:pStyle w:val="a4"/>
          <w:spacing w:after="120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4E50" w:rsidRPr="00BA4E50">
          <w:rPr>
            <w:noProof/>
            <w:lang w:val="zh-CN"/>
          </w:rPr>
          <w:t>7</w:t>
        </w:r>
        <w:r>
          <w:rPr>
            <w:noProof/>
            <w:lang w:val="zh-CN"/>
          </w:rPr>
          <w:fldChar w:fldCharType="end"/>
        </w:r>
      </w:p>
    </w:sdtContent>
  </w:sdt>
  <w:p w:rsidR="00AB3858" w:rsidRDefault="00AB3858" w:rsidP="00905C77">
    <w:pPr>
      <w:pStyle w:val="a4"/>
      <w:spacing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BEB" w:rsidRDefault="00673BEB" w:rsidP="00905C77">
      <w:pPr>
        <w:spacing w:after="120"/>
      </w:pPr>
      <w:r>
        <w:separator/>
      </w:r>
    </w:p>
  </w:footnote>
  <w:footnote w:type="continuationSeparator" w:id="0">
    <w:p w:rsidR="00673BEB" w:rsidRDefault="00673BEB" w:rsidP="00905C77">
      <w:pPr>
        <w:spacing w:after="1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43C"/>
    <w:multiLevelType w:val="hybridMultilevel"/>
    <w:tmpl w:val="F378CC74"/>
    <w:lvl w:ilvl="0" w:tplc="08AACFD0">
      <w:start w:val="1"/>
      <w:numFmt w:val="chineseCountingThousand"/>
      <w:pStyle w:val="2"/>
      <w:lvlText w:val="(%1)"/>
      <w:lvlJc w:val="left"/>
      <w:pPr>
        <w:ind w:left="-4400" w:hanging="420"/>
      </w:pPr>
    </w:lvl>
    <w:lvl w:ilvl="1" w:tplc="04090019" w:tentative="1">
      <w:start w:val="1"/>
      <w:numFmt w:val="lowerLetter"/>
      <w:lvlText w:val="%2)"/>
      <w:lvlJc w:val="left"/>
      <w:pPr>
        <w:ind w:left="-3980" w:hanging="420"/>
      </w:pPr>
    </w:lvl>
    <w:lvl w:ilvl="2" w:tplc="0409001B" w:tentative="1">
      <w:start w:val="1"/>
      <w:numFmt w:val="lowerRoman"/>
      <w:lvlText w:val="%3."/>
      <w:lvlJc w:val="right"/>
      <w:pPr>
        <w:ind w:left="-3560" w:hanging="420"/>
      </w:pPr>
    </w:lvl>
    <w:lvl w:ilvl="3" w:tplc="0409000F" w:tentative="1">
      <w:start w:val="1"/>
      <w:numFmt w:val="decimal"/>
      <w:lvlText w:val="%4."/>
      <w:lvlJc w:val="left"/>
      <w:pPr>
        <w:ind w:left="-3140" w:hanging="420"/>
      </w:pPr>
    </w:lvl>
    <w:lvl w:ilvl="4" w:tplc="04090019" w:tentative="1">
      <w:start w:val="1"/>
      <w:numFmt w:val="lowerLetter"/>
      <w:lvlText w:val="%5)"/>
      <w:lvlJc w:val="left"/>
      <w:pPr>
        <w:ind w:left="-2720" w:hanging="420"/>
      </w:pPr>
    </w:lvl>
    <w:lvl w:ilvl="5" w:tplc="0409001B" w:tentative="1">
      <w:start w:val="1"/>
      <w:numFmt w:val="lowerRoman"/>
      <w:lvlText w:val="%6."/>
      <w:lvlJc w:val="right"/>
      <w:pPr>
        <w:ind w:left="-2300" w:hanging="420"/>
      </w:pPr>
    </w:lvl>
    <w:lvl w:ilvl="6" w:tplc="0409000F" w:tentative="1">
      <w:start w:val="1"/>
      <w:numFmt w:val="decimal"/>
      <w:lvlText w:val="%7."/>
      <w:lvlJc w:val="left"/>
      <w:pPr>
        <w:ind w:left="-1880" w:hanging="420"/>
      </w:pPr>
    </w:lvl>
    <w:lvl w:ilvl="7" w:tplc="04090019" w:tentative="1">
      <w:start w:val="1"/>
      <w:numFmt w:val="lowerLetter"/>
      <w:lvlText w:val="%8)"/>
      <w:lvlJc w:val="left"/>
      <w:pPr>
        <w:ind w:left="-1460" w:hanging="420"/>
      </w:pPr>
    </w:lvl>
    <w:lvl w:ilvl="8" w:tplc="0409001B" w:tentative="1">
      <w:start w:val="1"/>
      <w:numFmt w:val="lowerRoman"/>
      <w:lvlText w:val="%9."/>
      <w:lvlJc w:val="right"/>
      <w:pPr>
        <w:ind w:left="-1040" w:hanging="420"/>
      </w:pPr>
    </w:lvl>
  </w:abstractNum>
  <w:abstractNum w:abstractNumId="1">
    <w:nsid w:val="04BA0FBC"/>
    <w:multiLevelType w:val="hybridMultilevel"/>
    <w:tmpl w:val="28860118"/>
    <w:lvl w:ilvl="0" w:tplc="20D4DE20">
      <w:start w:val="1"/>
      <w:numFmt w:val="japaneseCounting"/>
      <w:lvlText w:val="%1、"/>
      <w:lvlJc w:val="left"/>
      <w:pPr>
        <w:ind w:left="1332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630101B"/>
    <w:multiLevelType w:val="hybridMultilevel"/>
    <w:tmpl w:val="A71A34B4"/>
    <w:lvl w:ilvl="0" w:tplc="698A4B5E">
      <w:start w:val="1"/>
      <w:numFmt w:val="upperLetter"/>
      <w:lvlText w:val="%1．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7D23678"/>
    <w:multiLevelType w:val="hybridMultilevel"/>
    <w:tmpl w:val="8FFC1922"/>
    <w:lvl w:ilvl="0" w:tplc="8F9482A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12A0354A"/>
    <w:multiLevelType w:val="multilevel"/>
    <w:tmpl w:val="959E44E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none"/>
      <w:lvlText w:val="8.1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none"/>
      <w:lvlText w:val="1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>
    <w:nsid w:val="18B75C97"/>
    <w:multiLevelType w:val="hybridMultilevel"/>
    <w:tmpl w:val="64B4B4EA"/>
    <w:lvl w:ilvl="0" w:tplc="0D6C2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AB70FE2"/>
    <w:multiLevelType w:val="hybridMultilevel"/>
    <w:tmpl w:val="C772E3C6"/>
    <w:lvl w:ilvl="0" w:tplc="0406AC20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04775E9"/>
    <w:multiLevelType w:val="hybridMultilevel"/>
    <w:tmpl w:val="C91CD028"/>
    <w:lvl w:ilvl="0" w:tplc="20D26F3C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5CA7B76"/>
    <w:multiLevelType w:val="hybridMultilevel"/>
    <w:tmpl w:val="35A66B8A"/>
    <w:lvl w:ilvl="0" w:tplc="EDAC68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81F7212"/>
    <w:multiLevelType w:val="hybridMultilevel"/>
    <w:tmpl w:val="FBF8235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31083737"/>
    <w:multiLevelType w:val="multilevel"/>
    <w:tmpl w:val="2910B7EA"/>
    <w:lvl w:ilvl="0">
      <w:start w:val="1"/>
      <w:numFmt w:val="decimal"/>
      <w:pStyle w:val="3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616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8" w:hanging="1800"/>
      </w:pPr>
      <w:rPr>
        <w:rFonts w:hint="default"/>
      </w:rPr>
    </w:lvl>
  </w:abstractNum>
  <w:abstractNum w:abstractNumId="11">
    <w:nsid w:val="3EF321B3"/>
    <w:multiLevelType w:val="multilevel"/>
    <w:tmpl w:val="DE4C8D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8.1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>
    <w:nsid w:val="403B4E7D"/>
    <w:multiLevelType w:val="hybridMultilevel"/>
    <w:tmpl w:val="AF0849E6"/>
    <w:lvl w:ilvl="0" w:tplc="22A6ACBC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F1BC537E">
      <w:start w:val="1"/>
      <w:numFmt w:val="decimal"/>
      <w:lvlText w:val="%2、"/>
      <w:lvlJc w:val="left"/>
      <w:pPr>
        <w:ind w:left="126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AAA1D9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>
    <w:nsid w:val="4DCC50DB"/>
    <w:multiLevelType w:val="hybridMultilevel"/>
    <w:tmpl w:val="4C909644"/>
    <w:lvl w:ilvl="0" w:tplc="22A6ACB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4EEF7115"/>
    <w:multiLevelType w:val="hybridMultilevel"/>
    <w:tmpl w:val="FEFA6D2A"/>
    <w:lvl w:ilvl="0" w:tplc="04090001">
      <w:start w:val="1"/>
      <w:numFmt w:val="bullet"/>
      <w:lvlText w:val="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6">
    <w:nsid w:val="54F33A79"/>
    <w:multiLevelType w:val="hybridMultilevel"/>
    <w:tmpl w:val="F4CCBBE0"/>
    <w:lvl w:ilvl="0" w:tplc="F1BC537E">
      <w:start w:val="1"/>
      <w:numFmt w:val="decimal"/>
      <w:lvlText w:val="%1、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7">
    <w:nsid w:val="5547475D"/>
    <w:multiLevelType w:val="hybridMultilevel"/>
    <w:tmpl w:val="22044A9E"/>
    <w:lvl w:ilvl="0" w:tplc="F1BC537E">
      <w:start w:val="1"/>
      <w:numFmt w:val="decimal"/>
      <w:lvlText w:val="%1、"/>
      <w:lvlJc w:val="left"/>
      <w:pPr>
        <w:ind w:left="1063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8">
    <w:nsid w:val="55697508"/>
    <w:multiLevelType w:val="hybridMultilevel"/>
    <w:tmpl w:val="E52EAA7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573603EF"/>
    <w:multiLevelType w:val="hybridMultilevel"/>
    <w:tmpl w:val="87D8EAC0"/>
    <w:lvl w:ilvl="0" w:tplc="1ECAB61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0">
    <w:nsid w:val="667B501C"/>
    <w:multiLevelType w:val="hybridMultilevel"/>
    <w:tmpl w:val="5890F808"/>
    <w:lvl w:ilvl="0" w:tplc="C72211A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9DF6F5A"/>
    <w:multiLevelType w:val="hybridMultilevel"/>
    <w:tmpl w:val="6366C846"/>
    <w:lvl w:ilvl="0" w:tplc="22A6ACBC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6AA20C1C"/>
    <w:multiLevelType w:val="hybridMultilevel"/>
    <w:tmpl w:val="62688F86"/>
    <w:lvl w:ilvl="0" w:tplc="3B3256AC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3">
    <w:nsid w:val="70077D4D"/>
    <w:multiLevelType w:val="hybridMultilevel"/>
    <w:tmpl w:val="F0B63E06"/>
    <w:lvl w:ilvl="0" w:tplc="3E84D7AE">
      <w:start w:val="2"/>
      <w:numFmt w:val="decimal"/>
      <w:lvlText w:val="%1）"/>
      <w:lvlJc w:val="left"/>
      <w:pPr>
        <w:ind w:left="1140" w:hanging="720"/>
      </w:pPr>
      <w:rPr>
        <w:rFonts w:asciiTheme="majorHAnsi" w:eastAsiaTheme="majorEastAsia" w:hAnsiTheme="majorHAnsi" w:cstheme="majorBidi"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2C003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73107956"/>
    <w:multiLevelType w:val="hybridMultilevel"/>
    <w:tmpl w:val="6214FDBA"/>
    <w:lvl w:ilvl="0" w:tplc="109EEEC6">
      <w:start w:val="1"/>
      <w:numFmt w:val="chineseCountingThousand"/>
      <w:pStyle w:val="1"/>
      <w:lvlText w:val="%1、"/>
      <w:lvlJc w:val="left"/>
      <w:pPr>
        <w:ind w:left="524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839637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7">
    <w:nsid w:val="7C5C168F"/>
    <w:multiLevelType w:val="hybridMultilevel"/>
    <w:tmpl w:val="410CC69E"/>
    <w:lvl w:ilvl="0" w:tplc="22A6ACBC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6"/>
  </w:num>
  <w:num w:numId="3">
    <w:abstractNumId w:val="23"/>
  </w:num>
  <w:num w:numId="4">
    <w:abstractNumId w:val="8"/>
  </w:num>
  <w:num w:numId="5">
    <w:abstractNumId w:val="3"/>
  </w:num>
  <w:num w:numId="6">
    <w:abstractNumId w:val="1"/>
  </w:num>
  <w:num w:numId="7">
    <w:abstractNumId w:val="14"/>
  </w:num>
  <w:num w:numId="8">
    <w:abstractNumId w:val="18"/>
  </w:num>
  <w:num w:numId="9">
    <w:abstractNumId w:val="27"/>
  </w:num>
  <w:num w:numId="10">
    <w:abstractNumId w:val="9"/>
  </w:num>
  <w:num w:numId="11">
    <w:abstractNumId w:val="21"/>
  </w:num>
  <w:num w:numId="12">
    <w:abstractNumId w:val="12"/>
  </w:num>
  <w:num w:numId="13">
    <w:abstractNumId w:val="16"/>
  </w:num>
  <w:num w:numId="14">
    <w:abstractNumId w:val="17"/>
  </w:num>
  <w:num w:numId="15">
    <w:abstractNumId w:val="22"/>
  </w:num>
  <w:num w:numId="16">
    <w:abstractNumId w:val="20"/>
  </w:num>
  <w:num w:numId="17">
    <w:abstractNumId w:val="25"/>
  </w:num>
  <w:num w:numId="18">
    <w:abstractNumId w:val="25"/>
    <w:lvlOverride w:ilvl="0">
      <w:startOverride w:val="1"/>
    </w:lvlOverride>
  </w:num>
  <w:num w:numId="19">
    <w:abstractNumId w:val="0"/>
  </w:num>
  <w:num w:numId="20">
    <w:abstractNumId w:val="10"/>
  </w:num>
  <w:num w:numId="21">
    <w:abstractNumId w:val="10"/>
  </w:num>
  <w:num w:numId="22">
    <w:abstractNumId w:val="13"/>
  </w:num>
  <w:num w:numId="23">
    <w:abstractNumId w:val="24"/>
  </w:num>
  <w:num w:numId="24">
    <w:abstractNumId w:val="26"/>
  </w:num>
  <w:num w:numId="25">
    <w:abstractNumId w:val="11"/>
  </w:num>
  <w:num w:numId="26">
    <w:abstractNumId w:val="4"/>
  </w:num>
  <w:num w:numId="27">
    <w:abstractNumId w:val="10"/>
  </w:num>
  <w:num w:numId="28">
    <w:abstractNumId w:val="0"/>
  </w:num>
  <w:num w:numId="29">
    <w:abstractNumId w:val="19"/>
  </w:num>
  <w:num w:numId="30">
    <w:abstractNumId w:val="5"/>
  </w:num>
  <w:num w:numId="31">
    <w:abstractNumId w:val="7"/>
  </w:num>
  <w:num w:numId="32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范月涛 AN-05">
    <w15:presenceInfo w15:providerId="AD" w15:userId="S-1-5-21-2364954842-192807172-3523006649-33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revisionView w:markup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0F"/>
    <w:rsid w:val="00001F3B"/>
    <w:rsid w:val="000025E9"/>
    <w:rsid w:val="0000317E"/>
    <w:rsid w:val="0000348D"/>
    <w:rsid w:val="00003CF8"/>
    <w:rsid w:val="00004E57"/>
    <w:rsid w:val="00007563"/>
    <w:rsid w:val="00017FEC"/>
    <w:rsid w:val="00021C13"/>
    <w:rsid w:val="0002577C"/>
    <w:rsid w:val="00025A19"/>
    <w:rsid w:val="00025BE2"/>
    <w:rsid w:val="0003007A"/>
    <w:rsid w:val="0003344F"/>
    <w:rsid w:val="0003366E"/>
    <w:rsid w:val="000337CB"/>
    <w:rsid w:val="00042D80"/>
    <w:rsid w:val="00044BDE"/>
    <w:rsid w:val="00044FFB"/>
    <w:rsid w:val="00047A07"/>
    <w:rsid w:val="00047DFE"/>
    <w:rsid w:val="00052190"/>
    <w:rsid w:val="000549EA"/>
    <w:rsid w:val="0006102F"/>
    <w:rsid w:val="00061F3B"/>
    <w:rsid w:val="000626CC"/>
    <w:rsid w:val="00064518"/>
    <w:rsid w:val="00064738"/>
    <w:rsid w:val="000652E3"/>
    <w:rsid w:val="00066AC2"/>
    <w:rsid w:val="00070272"/>
    <w:rsid w:val="00070C77"/>
    <w:rsid w:val="00070E4C"/>
    <w:rsid w:val="0007102B"/>
    <w:rsid w:val="00071E20"/>
    <w:rsid w:val="000728B3"/>
    <w:rsid w:val="00072DA2"/>
    <w:rsid w:val="0007589D"/>
    <w:rsid w:val="00077817"/>
    <w:rsid w:val="00080D3C"/>
    <w:rsid w:val="00081DD9"/>
    <w:rsid w:val="0008213B"/>
    <w:rsid w:val="00082F35"/>
    <w:rsid w:val="000852DE"/>
    <w:rsid w:val="00086877"/>
    <w:rsid w:val="00086A94"/>
    <w:rsid w:val="000879F9"/>
    <w:rsid w:val="0009056C"/>
    <w:rsid w:val="00090846"/>
    <w:rsid w:val="00092CDE"/>
    <w:rsid w:val="00093D29"/>
    <w:rsid w:val="00094858"/>
    <w:rsid w:val="00095982"/>
    <w:rsid w:val="00096EFF"/>
    <w:rsid w:val="0009708B"/>
    <w:rsid w:val="000A105D"/>
    <w:rsid w:val="000A1095"/>
    <w:rsid w:val="000A4982"/>
    <w:rsid w:val="000A555A"/>
    <w:rsid w:val="000A792E"/>
    <w:rsid w:val="000B199C"/>
    <w:rsid w:val="000B2028"/>
    <w:rsid w:val="000B2B06"/>
    <w:rsid w:val="000B3115"/>
    <w:rsid w:val="000B3865"/>
    <w:rsid w:val="000B77AF"/>
    <w:rsid w:val="000C05EF"/>
    <w:rsid w:val="000C6942"/>
    <w:rsid w:val="000C6A55"/>
    <w:rsid w:val="000C6BDC"/>
    <w:rsid w:val="000D10E7"/>
    <w:rsid w:val="000D73DF"/>
    <w:rsid w:val="000E098E"/>
    <w:rsid w:val="000E2AFA"/>
    <w:rsid w:val="000E2E36"/>
    <w:rsid w:val="000E3D51"/>
    <w:rsid w:val="000E5304"/>
    <w:rsid w:val="000E6219"/>
    <w:rsid w:val="000E71DA"/>
    <w:rsid w:val="000F2933"/>
    <w:rsid w:val="000F2A60"/>
    <w:rsid w:val="000F3045"/>
    <w:rsid w:val="000F4092"/>
    <w:rsid w:val="000F6309"/>
    <w:rsid w:val="000F79C1"/>
    <w:rsid w:val="000F79DE"/>
    <w:rsid w:val="0010316F"/>
    <w:rsid w:val="00103B37"/>
    <w:rsid w:val="00105CD7"/>
    <w:rsid w:val="00105D4D"/>
    <w:rsid w:val="00106AC3"/>
    <w:rsid w:val="00106FE1"/>
    <w:rsid w:val="0011259F"/>
    <w:rsid w:val="001125B8"/>
    <w:rsid w:val="00114078"/>
    <w:rsid w:val="00114A3B"/>
    <w:rsid w:val="00116BE0"/>
    <w:rsid w:val="001303F4"/>
    <w:rsid w:val="001333DC"/>
    <w:rsid w:val="00133D60"/>
    <w:rsid w:val="00134675"/>
    <w:rsid w:val="001371DB"/>
    <w:rsid w:val="0013724C"/>
    <w:rsid w:val="00140613"/>
    <w:rsid w:val="00144DB8"/>
    <w:rsid w:val="001456DC"/>
    <w:rsid w:val="00145709"/>
    <w:rsid w:val="001521F1"/>
    <w:rsid w:val="00152E67"/>
    <w:rsid w:val="00155825"/>
    <w:rsid w:val="001579B0"/>
    <w:rsid w:val="001602FE"/>
    <w:rsid w:val="00170A8F"/>
    <w:rsid w:val="00173164"/>
    <w:rsid w:val="00174350"/>
    <w:rsid w:val="00174BB8"/>
    <w:rsid w:val="00175AA3"/>
    <w:rsid w:val="00176421"/>
    <w:rsid w:val="001809DC"/>
    <w:rsid w:val="001809ED"/>
    <w:rsid w:val="00181CFD"/>
    <w:rsid w:val="00190E1C"/>
    <w:rsid w:val="00191072"/>
    <w:rsid w:val="0019118A"/>
    <w:rsid w:val="001929D8"/>
    <w:rsid w:val="001949F3"/>
    <w:rsid w:val="0019529F"/>
    <w:rsid w:val="001955CC"/>
    <w:rsid w:val="001A2688"/>
    <w:rsid w:val="001A3532"/>
    <w:rsid w:val="001A38F5"/>
    <w:rsid w:val="001A480B"/>
    <w:rsid w:val="001A5057"/>
    <w:rsid w:val="001B3D39"/>
    <w:rsid w:val="001B5D6F"/>
    <w:rsid w:val="001B6797"/>
    <w:rsid w:val="001C29C0"/>
    <w:rsid w:val="001C37C9"/>
    <w:rsid w:val="001C3F58"/>
    <w:rsid w:val="001C7048"/>
    <w:rsid w:val="001D0239"/>
    <w:rsid w:val="001D06E1"/>
    <w:rsid w:val="001D2717"/>
    <w:rsid w:val="001D28E1"/>
    <w:rsid w:val="001D45D9"/>
    <w:rsid w:val="001D4F96"/>
    <w:rsid w:val="001E0936"/>
    <w:rsid w:val="001E0C80"/>
    <w:rsid w:val="001E0F57"/>
    <w:rsid w:val="001E23C5"/>
    <w:rsid w:val="001E38E2"/>
    <w:rsid w:val="001E4495"/>
    <w:rsid w:val="001E60DD"/>
    <w:rsid w:val="001E6363"/>
    <w:rsid w:val="001E6A06"/>
    <w:rsid w:val="001E7367"/>
    <w:rsid w:val="001E78B8"/>
    <w:rsid w:val="001E7F34"/>
    <w:rsid w:val="001F1DAD"/>
    <w:rsid w:val="001F6C79"/>
    <w:rsid w:val="001F753A"/>
    <w:rsid w:val="002003A9"/>
    <w:rsid w:val="002055A1"/>
    <w:rsid w:val="00205BFC"/>
    <w:rsid w:val="00206837"/>
    <w:rsid w:val="002079E4"/>
    <w:rsid w:val="002176BD"/>
    <w:rsid w:val="0021779C"/>
    <w:rsid w:val="002179E9"/>
    <w:rsid w:val="00220F12"/>
    <w:rsid w:val="00222997"/>
    <w:rsid w:val="00224DCF"/>
    <w:rsid w:val="00227F5B"/>
    <w:rsid w:val="00234EF7"/>
    <w:rsid w:val="002363C4"/>
    <w:rsid w:val="00236993"/>
    <w:rsid w:val="002377BC"/>
    <w:rsid w:val="00243639"/>
    <w:rsid w:val="00246747"/>
    <w:rsid w:val="00247C40"/>
    <w:rsid w:val="00247EE5"/>
    <w:rsid w:val="002514C9"/>
    <w:rsid w:val="002518F9"/>
    <w:rsid w:val="00255F4A"/>
    <w:rsid w:val="002561F0"/>
    <w:rsid w:val="00256A15"/>
    <w:rsid w:val="002616C4"/>
    <w:rsid w:val="00263628"/>
    <w:rsid w:val="0027090A"/>
    <w:rsid w:val="002722AD"/>
    <w:rsid w:val="00272FEF"/>
    <w:rsid w:val="00273344"/>
    <w:rsid w:val="00274880"/>
    <w:rsid w:val="002761EE"/>
    <w:rsid w:val="00277455"/>
    <w:rsid w:val="00277B86"/>
    <w:rsid w:val="00280656"/>
    <w:rsid w:val="00280672"/>
    <w:rsid w:val="00280A8B"/>
    <w:rsid w:val="00280B9E"/>
    <w:rsid w:val="002861B7"/>
    <w:rsid w:val="00287396"/>
    <w:rsid w:val="00292CBA"/>
    <w:rsid w:val="002A0AE7"/>
    <w:rsid w:val="002A2D27"/>
    <w:rsid w:val="002A42EA"/>
    <w:rsid w:val="002A7C01"/>
    <w:rsid w:val="002A7FAB"/>
    <w:rsid w:val="002B3F0F"/>
    <w:rsid w:val="002B5859"/>
    <w:rsid w:val="002C1524"/>
    <w:rsid w:val="002C27BB"/>
    <w:rsid w:val="002C2C22"/>
    <w:rsid w:val="002C40F2"/>
    <w:rsid w:val="002C44BF"/>
    <w:rsid w:val="002C5CEA"/>
    <w:rsid w:val="002D194D"/>
    <w:rsid w:val="002D3298"/>
    <w:rsid w:val="002D3B41"/>
    <w:rsid w:val="002D55F4"/>
    <w:rsid w:val="002D5ADD"/>
    <w:rsid w:val="002D6914"/>
    <w:rsid w:val="002E20B9"/>
    <w:rsid w:val="002E6967"/>
    <w:rsid w:val="002F1666"/>
    <w:rsid w:val="002F18C9"/>
    <w:rsid w:val="002F2448"/>
    <w:rsid w:val="002F27CD"/>
    <w:rsid w:val="002F3564"/>
    <w:rsid w:val="002F5796"/>
    <w:rsid w:val="002F59AA"/>
    <w:rsid w:val="002F5C31"/>
    <w:rsid w:val="002F6DA3"/>
    <w:rsid w:val="002F7B4C"/>
    <w:rsid w:val="003003D4"/>
    <w:rsid w:val="0030313A"/>
    <w:rsid w:val="003046B8"/>
    <w:rsid w:val="003054B5"/>
    <w:rsid w:val="00305CB5"/>
    <w:rsid w:val="00307897"/>
    <w:rsid w:val="003150B6"/>
    <w:rsid w:val="00315765"/>
    <w:rsid w:val="00317E34"/>
    <w:rsid w:val="00320F84"/>
    <w:rsid w:val="0032244F"/>
    <w:rsid w:val="003238B2"/>
    <w:rsid w:val="00323C48"/>
    <w:rsid w:val="00323FE0"/>
    <w:rsid w:val="00327EB9"/>
    <w:rsid w:val="003326B8"/>
    <w:rsid w:val="00334FA6"/>
    <w:rsid w:val="00335780"/>
    <w:rsid w:val="00342365"/>
    <w:rsid w:val="00347DF1"/>
    <w:rsid w:val="00350D47"/>
    <w:rsid w:val="0035413A"/>
    <w:rsid w:val="003548BA"/>
    <w:rsid w:val="00355A28"/>
    <w:rsid w:val="00363211"/>
    <w:rsid w:val="00363AA8"/>
    <w:rsid w:val="0037049F"/>
    <w:rsid w:val="00370A6A"/>
    <w:rsid w:val="00371D54"/>
    <w:rsid w:val="00373FC2"/>
    <w:rsid w:val="00377929"/>
    <w:rsid w:val="0038090C"/>
    <w:rsid w:val="00382130"/>
    <w:rsid w:val="003823CF"/>
    <w:rsid w:val="00382417"/>
    <w:rsid w:val="00385321"/>
    <w:rsid w:val="00390F22"/>
    <w:rsid w:val="003914AE"/>
    <w:rsid w:val="00391799"/>
    <w:rsid w:val="00391BEB"/>
    <w:rsid w:val="003929D0"/>
    <w:rsid w:val="00393D9A"/>
    <w:rsid w:val="00394190"/>
    <w:rsid w:val="0039511F"/>
    <w:rsid w:val="00395A27"/>
    <w:rsid w:val="00396B49"/>
    <w:rsid w:val="00396DD5"/>
    <w:rsid w:val="00397AE5"/>
    <w:rsid w:val="00397D69"/>
    <w:rsid w:val="003A08D3"/>
    <w:rsid w:val="003A2812"/>
    <w:rsid w:val="003A3205"/>
    <w:rsid w:val="003A349E"/>
    <w:rsid w:val="003A3F10"/>
    <w:rsid w:val="003A52CC"/>
    <w:rsid w:val="003A69CA"/>
    <w:rsid w:val="003A7C6E"/>
    <w:rsid w:val="003B1A64"/>
    <w:rsid w:val="003B4237"/>
    <w:rsid w:val="003B50FE"/>
    <w:rsid w:val="003B5785"/>
    <w:rsid w:val="003B5988"/>
    <w:rsid w:val="003B5E73"/>
    <w:rsid w:val="003B77FB"/>
    <w:rsid w:val="003B7DCD"/>
    <w:rsid w:val="003C3B90"/>
    <w:rsid w:val="003C5747"/>
    <w:rsid w:val="003C66A4"/>
    <w:rsid w:val="003D0DD2"/>
    <w:rsid w:val="003D4552"/>
    <w:rsid w:val="003D7649"/>
    <w:rsid w:val="003D7EF2"/>
    <w:rsid w:val="003E057D"/>
    <w:rsid w:val="003E4E86"/>
    <w:rsid w:val="003E620B"/>
    <w:rsid w:val="003E62B9"/>
    <w:rsid w:val="003E6FE9"/>
    <w:rsid w:val="003F2755"/>
    <w:rsid w:val="003F283B"/>
    <w:rsid w:val="003F34A9"/>
    <w:rsid w:val="003F3EC6"/>
    <w:rsid w:val="003F4B7B"/>
    <w:rsid w:val="003F7410"/>
    <w:rsid w:val="003F74E7"/>
    <w:rsid w:val="003F7761"/>
    <w:rsid w:val="0040235B"/>
    <w:rsid w:val="00402881"/>
    <w:rsid w:val="00402DBF"/>
    <w:rsid w:val="00403349"/>
    <w:rsid w:val="00403FE8"/>
    <w:rsid w:val="00404082"/>
    <w:rsid w:val="0041340C"/>
    <w:rsid w:val="00414FC4"/>
    <w:rsid w:val="0041515F"/>
    <w:rsid w:val="00417760"/>
    <w:rsid w:val="00417B0E"/>
    <w:rsid w:val="00421521"/>
    <w:rsid w:val="00422D6E"/>
    <w:rsid w:val="00423FDB"/>
    <w:rsid w:val="00426284"/>
    <w:rsid w:val="00432280"/>
    <w:rsid w:val="00434126"/>
    <w:rsid w:val="00434517"/>
    <w:rsid w:val="00436A6E"/>
    <w:rsid w:val="00436F04"/>
    <w:rsid w:val="00437278"/>
    <w:rsid w:val="00440BBA"/>
    <w:rsid w:val="00441E3E"/>
    <w:rsid w:val="00443A50"/>
    <w:rsid w:val="00445063"/>
    <w:rsid w:val="00445125"/>
    <w:rsid w:val="00446298"/>
    <w:rsid w:val="0044686D"/>
    <w:rsid w:val="0044700D"/>
    <w:rsid w:val="004477C4"/>
    <w:rsid w:val="004509A5"/>
    <w:rsid w:val="00451444"/>
    <w:rsid w:val="00451BCE"/>
    <w:rsid w:val="00453F85"/>
    <w:rsid w:val="0045565B"/>
    <w:rsid w:val="00457FE9"/>
    <w:rsid w:val="0046146F"/>
    <w:rsid w:val="00463854"/>
    <w:rsid w:val="004672E1"/>
    <w:rsid w:val="00467704"/>
    <w:rsid w:val="004677DA"/>
    <w:rsid w:val="00472A9B"/>
    <w:rsid w:val="004746D4"/>
    <w:rsid w:val="00474844"/>
    <w:rsid w:val="00476F1A"/>
    <w:rsid w:val="00477826"/>
    <w:rsid w:val="00481EFE"/>
    <w:rsid w:val="004830E7"/>
    <w:rsid w:val="0048403D"/>
    <w:rsid w:val="00484CFB"/>
    <w:rsid w:val="00487B5A"/>
    <w:rsid w:val="00487B96"/>
    <w:rsid w:val="00492B98"/>
    <w:rsid w:val="00492C86"/>
    <w:rsid w:val="00494895"/>
    <w:rsid w:val="00495772"/>
    <w:rsid w:val="00495C55"/>
    <w:rsid w:val="00495D39"/>
    <w:rsid w:val="00495F2B"/>
    <w:rsid w:val="00497403"/>
    <w:rsid w:val="004977C1"/>
    <w:rsid w:val="004A1552"/>
    <w:rsid w:val="004A69ED"/>
    <w:rsid w:val="004A7363"/>
    <w:rsid w:val="004A79D0"/>
    <w:rsid w:val="004A7B1C"/>
    <w:rsid w:val="004B17D6"/>
    <w:rsid w:val="004B2525"/>
    <w:rsid w:val="004B2805"/>
    <w:rsid w:val="004B3AA3"/>
    <w:rsid w:val="004B3CEB"/>
    <w:rsid w:val="004B449A"/>
    <w:rsid w:val="004B5D2A"/>
    <w:rsid w:val="004B5F8D"/>
    <w:rsid w:val="004B65D8"/>
    <w:rsid w:val="004C1D35"/>
    <w:rsid w:val="004C4924"/>
    <w:rsid w:val="004C5D35"/>
    <w:rsid w:val="004C63E5"/>
    <w:rsid w:val="004C6BCD"/>
    <w:rsid w:val="004D1157"/>
    <w:rsid w:val="004D4695"/>
    <w:rsid w:val="004E1210"/>
    <w:rsid w:val="004E1834"/>
    <w:rsid w:val="004E28C2"/>
    <w:rsid w:val="004E4CCD"/>
    <w:rsid w:val="004E7442"/>
    <w:rsid w:val="004F3DD8"/>
    <w:rsid w:val="004F508C"/>
    <w:rsid w:val="004F6FEB"/>
    <w:rsid w:val="004F761D"/>
    <w:rsid w:val="00500F8D"/>
    <w:rsid w:val="005022BA"/>
    <w:rsid w:val="00503CFE"/>
    <w:rsid w:val="00503D8E"/>
    <w:rsid w:val="0050592E"/>
    <w:rsid w:val="00507129"/>
    <w:rsid w:val="00510E94"/>
    <w:rsid w:val="00510F73"/>
    <w:rsid w:val="0051132F"/>
    <w:rsid w:val="00511636"/>
    <w:rsid w:val="00512A90"/>
    <w:rsid w:val="00513E63"/>
    <w:rsid w:val="005141C5"/>
    <w:rsid w:val="0051731E"/>
    <w:rsid w:val="00517907"/>
    <w:rsid w:val="00521632"/>
    <w:rsid w:val="005238A1"/>
    <w:rsid w:val="00527098"/>
    <w:rsid w:val="005306FD"/>
    <w:rsid w:val="00530E29"/>
    <w:rsid w:val="005332B8"/>
    <w:rsid w:val="00533E62"/>
    <w:rsid w:val="00537BCB"/>
    <w:rsid w:val="005406E7"/>
    <w:rsid w:val="00541113"/>
    <w:rsid w:val="005415A2"/>
    <w:rsid w:val="0054218F"/>
    <w:rsid w:val="00542671"/>
    <w:rsid w:val="00542723"/>
    <w:rsid w:val="005437D3"/>
    <w:rsid w:val="00543E8E"/>
    <w:rsid w:val="0054540F"/>
    <w:rsid w:val="00545A8A"/>
    <w:rsid w:val="00546432"/>
    <w:rsid w:val="00546DDC"/>
    <w:rsid w:val="0055458C"/>
    <w:rsid w:val="005553A3"/>
    <w:rsid w:val="0055693E"/>
    <w:rsid w:val="00560E12"/>
    <w:rsid w:val="0056114D"/>
    <w:rsid w:val="00561BAA"/>
    <w:rsid w:val="0056468A"/>
    <w:rsid w:val="0056547B"/>
    <w:rsid w:val="00570044"/>
    <w:rsid w:val="00570176"/>
    <w:rsid w:val="00570425"/>
    <w:rsid w:val="005706AA"/>
    <w:rsid w:val="00571587"/>
    <w:rsid w:val="00574A0B"/>
    <w:rsid w:val="005761C0"/>
    <w:rsid w:val="00576732"/>
    <w:rsid w:val="00580F39"/>
    <w:rsid w:val="005862B5"/>
    <w:rsid w:val="0058798F"/>
    <w:rsid w:val="005901F2"/>
    <w:rsid w:val="005930CA"/>
    <w:rsid w:val="0059535E"/>
    <w:rsid w:val="005961C6"/>
    <w:rsid w:val="0059772A"/>
    <w:rsid w:val="005A21C1"/>
    <w:rsid w:val="005A3A3C"/>
    <w:rsid w:val="005A3E79"/>
    <w:rsid w:val="005A7554"/>
    <w:rsid w:val="005A7EC5"/>
    <w:rsid w:val="005B0EC2"/>
    <w:rsid w:val="005B5AF9"/>
    <w:rsid w:val="005C1573"/>
    <w:rsid w:val="005C1E9F"/>
    <w:rsid w:val="005C36E9"/>
    <w:rsid w:val="005C4DDD"/>
    <w:rsid w:val="005D1D22"/>
    <w:rsid w:val="005D4BD7"/>
    <w:rsid w:val="005D5712"/>
    <w:rsid w:val="005D5F51"/>
    <w:rsid w:val="005D6AC0"/>
    <w:rsid w:val="005E0E4C"/>
    <w:rsid w:val="005E350D"/>
    <w:rsid w:val="005E4B07"/>
    <w:rsid w:val="005F2A86"/>
    <w:rsid w:val="005F4C6C"/>
    <w:rsid w:val="005F5F77"/>
    <w:rsid w:val="005F6116"/>
    <w:rsid w:val="005F6359"/>
    <w:rsid w:val="005F661A"/>
    <w:rsid w:val="005F7218"/>
    <w:rsid w:val="00601C1D"/>
    <w:rsid w:val="006037BF"/>
    <w:rsid w:val="00605E99"/>
    <w:rsid w:val="00606921"/>
    <w:rsid w:val="00612CEB"/>
    <w:rsid w:val="0061456D"/>
    <w:rsid w:val="00614BC7"/>
    <w:rsid w:val="00615BCC"/>
    <w:rsid w:val="0061760B"/>
    <w:rsid w:val="006223DD"/>
    <w:rsid w:val="006234BD"/>
    <w:rsid w:val="00623D27"/>
    <w:rsid w:val="00624181"/>
    <w:rsid w:val="00624277"/>
    <w:rsid w:val="00624A64"/>
    <w:rsid w:val="00630937"/>
    <w:rsid w:val="0063184A"/>
    <w:rsid w:val="006328E1"/>
    <w:rsid w:val="00633819"/>
    <w:rsid w:val="00634087"/>
    <w:rsid w:val="006365AD"/>
    <w:rsid w:val="00636E90"/>
    <w:rsid w:val="00640654"/>
    <w:rsid w:val="006455F8"/>
    <w:rsid w:val="00647AB7"/>
    <w:rsid w:val="0065051E"/>
    <w:rsid w:val="00651DDC"/>
    <w:rsid w:val="00653B23"/>
    <w:rsid w:val="0065476A"/>
    <w:rsid w:val="00656ECD"/>
    <w:rsid w:val="00657565"/>
    <w:rsid w:val="006575F3"/>
    <w:rsid w:val="00661219"/>
    <w:rsid w:val="006613A9"/>
    <w:rsid w:val="00667CD2"/>
    <w:rsid w:val="00667F35"/>
    <w:rsid w:val="00670DB6"/>
    <w:rsid w:val="0067175C"/>
    <w:rsid w:val="00671C03"/>
    <w:rsid w:val="00672D30"/>
    <w:rsid w:val="006739C2"/>
    <w:rsid w:val="00673BEB"/>
    <w:rsid w:val="006750BC"/>
    <w:rsid w:val="006756EC"/>
    <w:rsid w:val="00680C1B"/>
    <w:rsid w:val="00681093"/>
    <w:rsid w:val="006843FE"/>
    <w:rsid w:val="006928FA"/>
    <w:rsid w:val="0069327A"/>
    <w:rsid w:val="0069351D"/>
    <w:rsid w:val="00693987"/>
    <w:rsid w:val="0069455A"/>
    <w:rsid w:val="00694DA4"/>
    <w:rsid w:val="00695017"/>
    <w:rsid w:val="006979E3"/>
    <w:rsid w:val="006A13F7"/>
    <w:rsid w:val="006A692B"/>
    <w:rsid w:val="006B0287"/>
    <w:rsid w:val="006B0D13"/>
    <w:rsid w:val="006B0E6A"/>
    <w:rsid w:val="006B122A"/>
    <w:rsid w:val="006B289F"/>
    <w:rsid w:val="006B5091"/>
    <w:rsid w:val="006B6067"/>
    <w:rsid w:val="006C08EA"/>
    <w:rsid w:val="006C17A0"/>
    <w:rsid w:val="006C1AA6"/>
    <w:rsid w:val="006C235F"/>
    <w:rsid w:val="006C53D0"/>
    <w:rsid w:val="006C710F"/>
    <w:rsid w:val="006D42C3"/>
    <w:rsid w:val="006D4F4D"/>
    <w:rsid w:val="006D5A3F"/>
    <w:rsid w:val="006D770B"/>
    <w:rsid w:val="006E7718"/>
    <w:rsid w:val="006F02A8"/>
    <w:rsid w:val="006F469C"/>
    <w:rsid w:val="006F4AAC"/>
    <w:rsid w:val="00701C6B"/>
    <w:rsid w:val="007048F1"/>
    <w:rsid w:val="007049E0"/>
    <w:rsid w:val="00707332"/>
    <w:rsid w:val="0071008E"/>
    <w:rsid w:val="00711B27"/>
    <w:rsid w:val="00712400"/>
    <w:rsid w:val="00712A74"/>
    <w:rsid w:val="0071374E"/>
    <w:rsid w:val="007143C6"/>
    <w:rsid w:val="007154D2"/>
    <w:rsid w:val="00717521"/>
    <w:rsid w:val="00720E16"/>
    <w:rsid w:val="00721064"/>
    <w:rsid w:val="00721AE9"/>
    <w:rsid w:val="00721BBF"/>
    <w:rsid w:val="00722300"/>
    <w:rsid w:val="00722B90"/>
    <w:rsid w:val="00724745"/>
    <w:rsid w:val="00726FB6"/>
    <w:rsid w:val="00727094"/>
    <w:rsid w:val="00727842"/>
    <w:rsid w:val="00733893"/>
    <w:rsid w:val="0073541F"/>
    <w:rsid w:val="00741CB4"/>
    <w:rsid w:val="00741FB3"/>
    <w:rsid w:val="0074252E"/>
    <w:rsid w:val="00742636"/>
    <w:rsid w:val="007443D2"/>
    <w:rsid w:val="00745471"/>
    <w:rsid w:val="007478DF"/>
    <w:rsid w:val="007509C6"/>
    <w:rsid w:val="0075185C"/>
    <w:rsid w:val="00754F2F"/>
    <w:rsid w:val="0075635F"/>
    <w:rsid w:val="00761462"/>
    <w:rsid w:val="00762C9E"/>
    <w:rsid w:val="00765F9B"/>
    <w:rsid w:val="0076634D"/>
    <w:rsid w:val="007729B3"/>
    <w:rsid w:val="0077324B"/>
    <w:rsid w:val="00773A74"/>
    <w:rsid w:val="00774EB4"/>
    <w:rsid w:val="00775434"/>
    <w:rsid w:val="00775712"/>
    <w:rsid w:val="00780B85"/>
    <w:rsid w:val="007825CB"/>
    <w:rsid w:val="007832C1"/>
    <w:rsid w:val="0078412D"/>
    <w:rsid w:val="00786B98"/>
    <w:rsid w:val="00790293"/>
    <w:rsid w:val="007927CF"/>
    <w:rsid w:val="00793590"/>
    <w:rsid w:val="007A04E4"/>
    <w:rsid w:val="007A08B5"/>
    <w:rsid w:val="007A348B"/>
    <w:rsid w:val="007A40FF"/>
    <w:rsid w:val="007A4AE5"/>
    <w:rsid w:val="007A5B83"/>
    <w:rsid w:val="007A7F56"/>
    <w:rsid w:val="007B025D"/>
    <w:rsid w:val="007B05A3"/>
    <w:rsid w:val="007B05F0"/>
    <w:rsid w:val="007B0F2F"/>
    <w:rsid w:val="007B50B5"/>
    <w:rsid w:val="007B563E"/>
    <w:rsid w:val="007B57C8"/>
    <w:rsid w:val="007B6206"/>
    <w:rsid w:val="007B6CEE"/>
    <w:rsid w:val="007C0426"/>
    <w:rsid w:val="007C07F1"/>
    <w:rsid w:val="007C0B0A"/>
    <w:rsid w:val="007C19F7"/>
    <w:rsid w:val="007C24BE"/>
    <w:rsid w:val="007C2930"/>
    <w:rsid w:val="007C3587"/>
    <w:rsid w:val="007D0051"/>
    <w:rsid w:val="007D020F"/>
    <w:rsid w:val="007D1BB8"/>
    <w:rsid w:val="007D1C06"/>
    <w:rsid w:val="007D3199"/>
    <w:rsid w:val="007D3FF5"/>
    <w:rsid w:val="007D41BA"/>
    <w:rsid w:val="007D7AF5"/>
    <w:rsid w:val="007E555F"/>
    <w:rsid w:val="007E6803"/>
    <w:rsid w:val="007F0100"/>
    <w:rsid w:val="007F4539"/>
    <w:rsid w:val="007F6387"/>
    <w:rsid w:val="007F6845"/>
    <w:rsid w:val="007F70FD"/>
    <w:rsid w:val="007F768B"/>
    <w:rsid w:val="00800D2D"/>
    <w:rsid w:val="0080142A"/>
    <w:rsid w:val="0080337F"/>
    <w:rsid w:val="00803D2B"/>
    <w:rsid w:val="00804B83"/>
    <w:rsid w:val="00805D31"/>
    <w:rsid w:val="00806FF9"/>
    <w:rsid w:val="0081495D"/>
    <w:rsid w:val="0081506E"/>
    <w:rsid w:val="008166EA"/>
    <w:rsid w:val="00816CE2"/>
    <w:rsid w:val="00816FE1"/>
    <w:rsid w:val="00817107"/>
    <w:rsid w:val="00817804"/>
    <w:rsid w:val="00817F0E"/>
    <w:rsid w:val="0082098F"/>
    <w:rsid w:val="0082283C"/>
    <w:rsid w:val="008235F9"/>
    <w:rsid w:val="00826743"/>
    <w:rsid w:val="00826A4A"/>
    <w:rsid w:val="00826EFB"/>
    <w:rsid w:val="0083044B"/>
    <w:rsid w:val="00830BF0"/>
    <w:rsid w:val="00832892"/>
    <w:rsid w:val="00834BDB"/>
    <w:rsid w:val="00835AE3"/>
    <w:rsid w:val="00840C78"/>
    <w:rsid w:val="00843D4F"/>
    <w:rsid w:val="008443EF"/>
    <w:rsid w:val="008451BB"/>
    <w:rsid w:val="00845A0E"/>
    <w:rsid w:val="00847FCE"/>
    <w:rsid w:val="0085291B"/>
    <w:rsid w:val="0085336E"/>
    <w:rsid w:val="00855669"/>
    <w:rsid w:val="00856788"/>
    <w:rsid w:val="00857103"/>
    <w:rsid w:val="00860569"/>
    <w:rsid w:val="0086302A"/>
    <w:rsid w:val="0086352B"/>
    <w:rsid w:val="008636F3"/>
    <w:rsid w:val="00865CDF"/>
    <w:rsid w:val="00867733"/>
    <w:rsid w:val="00867F9F"/>
    <w:rsid w:val="008731AF"/>
    <w:rsid w:val="00873702"/>
    <w:rsid w:val="00874711"/>
    <w:rsid w:val="00877594"/>
    <w:rsid w:val="00877E5E"/>
    <w:rsid w:val="00880817"/>
    <w:rsid w:val="00883214"/>
    <w:rsid w:val="00883D2B"/>
    <w:rsid w:val="008857CE"/>
    <w:rsid w:val="00886249"/>
    <w:rsid w:val="008879DA"/>
    <w:rsid w:val="0089058E"/>
    <w:rsid w:val="008925EC"/>
    <w:rsid w:val="00893A51"/>
    <w:rsid w:val="00893B12"/>
    <w:rsid w:val="00893E49"/>
    <w:rsid w:val="00894F36"/>
    <w:rsid w:val="00895CA0"/>
    <w:rsid w:val="00896C44"/>
    <w:rsid w:val="008A3BBD"/>
    <w:rsid w:val="008A49CE"/>
    <w:rsid w:val="008B6616"/>
    <w:rsid w:val="008B7362"/>
    <w:rsid w:val="008B74E5"/>
    <w:rsid w:val="008B75DA"/>
    <w:rsid w:val="008C0C37"/>
    <w:rsid w:val="008C3159"/>
    <w:rsid w:val="008C3407"/>
    <w:rsid w:val="008C4735"/>
    <w:rsid w:val="008C4850"/>
    <w:rsid w:val="008C4DD9"/>
    <w:rsid w:val="008C6D40"/>
    <w:rsid w:val="008C6EFD"/>
    <w:rsid w:val="008C702A"/>
    <w:rsid w:val="008D5E4E"/>
    <w:rsid w:val="008D7BCA"/>
    <w:rsid w:val="008E00D4"/>
    <w:rsid w:val="008E4666"/>
    <w:rsid w:val="008E4E96"/>
    <w:rsid w:val="008E4F1E"/>
    <w:rsid w:val="008E57B3"/>
    <w:rsid w:val="008E5C77"/>
    <w:rsid w:val="008E63E0"/>
    <w:rsid w:val="008E643D"/>
    <w:rsid w:val="008F1090"/>
    <w:rsid w:val="008F13CE"/>
    <w:rsid w:val="008F4F98"/>
    <w:rsid w:val="008F6269"/>
    <w:rsid w:val="008F6FC8"/>
    <w:rsid w:val="00900477"/>
    <w:rsid w:val="009033FC"/>
    <w:rsid w:val="009034E0"/>
    <w:rsid w:val="00905C77"/>
    <w:rsid w:val="00906C60"/>
    <w:rsid w:val="009145DB"/>
    <w:rsid w:val="00915656"/>
    <w:rsid w:val="0091596B"/>
    <w:rsid w:val="00915F74"/>
    <w:rsid w:val="00917191"/>
    <w:rsid w:val="00917AD1"/>
    <w:rsid w:val="009207A9"/>
    <w:rsid w:val="009230EA"/>
    <w:rsid w:val="009251B8"/>
    <w:rsid w:val="0093110F"/>
    <w:rsid w:val="00931FC3"/>
    <w:rsid w:val="0093606A"/>
    <w:rsid w:val="00937863"/>
    <w:rsid w:val="00937C27"/>
    <w:rsid w:val="00940451"/>
    <w:rsid w:val="00940CEA"/>
    <w:rsid w:val="00943BB2"/>
    <w:rsid w:val="00943C2E"/>
    <w:rsid w:val="00944C43"/>
    <w:rsid w:val="00951C00"/>
    <w:rsid w:val="00955ABC"/>
    <w:rsid w:val="00956039"/>
    <w:rsid w:val="009570CB"/>
    <w:rsid w:val="00957A83"/>
    <w:rsid w:val="00957C74"/>
    <w:rsid w:val="0096046F"/>
    <w:rsid w:val="009621E4"/>
    <w:rsid w:val="0096272E"/>
    <w:rsid w:val="00962784"/>
    <w:rsid w:val="00962AD0"/>
    <w:rsid w:val="009641A8"/>
    <w:rsid w:val="00966205"/>
    <w:rsid w:val="00967161"/>
    <w:rsid w:val="00967981"/>
    <w:rsid w:val="00971A64"/>
    <w:rsid w:val="00971F97"/>
    <w:rsid w:val="00972C9C"/>
    <w:rsid w:val="00974E1C"/>
    <w:rsid w:val="00977062"/>
    <w:rsid w:val="009809D6"/>
    <w:rsid w:val="00982C9E"/>
    <w:rsid w:val="00982D7E"/>
    <w:rsid w:val="0098436E"/>
    <w:rsid w:val="00991ADD"/>
    <w:rsid w:val="009940C6"/>
    <w:rsid w:val="00994F3F"/>
    <w:rsid w:val="00995686"/>
    <w:rsid w:val="00995DB8"/>
    <w:rsid w:val="009966CE"/>
    <w:rsid w:val="0099768B"/>
    <w:rsid w:val="009977BD"/>
    <w:rsid w:val="009A2756"/>
    <w:rsid w:val="009A2EB3"/>
    <w:rsid w:val="009A5EC7"/>
    <w:rsid w:val="009B0B5D"/>
    <w:rsid w:val="009B2E7A"/>
    <w:rsid w:val="009B3304"/>
    <w:rsid w:val="009B4AB0"/>
    <w:rsid w:val="009B653A"/>
    <w:rsid w:val="009B7E20"/>
    <w:rsid w:val="009C0014"/>
    <w:rsid w:val="009C383E"/>
    <w:rsid w:val="009C43CB"/>
    <w:rsid w:val="009C4920"/>
    <w:rsid w:val="009D118C"/>
    <w:rsid w:val="009D4B4E"/>
    <w:rsid w:val="009D51FE"/>
    <w:rsid w:val="009D5D95"/>
    <w:rsid w:val="009D7D31"/>
    <w:rsid w:val="009E0457"/>
    <w:rsid w:val="009E4577"/>
    <w:rsid w:val="009E605F"/>
    <w:rsid w:val="009E75B3"/>
    <w:rsid w:val="009F1489"/>
    <w:rsid w:val="009F17B0"/>
    <w:rsid w:val="009F1A58"/>
    <w:rsid w:val="00A0090D"/>
    <w:rsid w:val="00A00DAD"/>
    <w:rsid w:val="00A01A41"/>
    <w:rsid w:val="00A038BE"/>
    <w:rsid w:val="00A06289"/>
    <w:rsid w:val="00A0777D"/>
    <w:rsid w:val="00A104D8"/>
    <w:rsid w:val="00A10868"/>
    <w:rsid w:val="00A10A58"/>
    <w:rsid w:val="00A13DEE"/>
    <w:rsid w:val="00A14C5D"/>
    <w:rsid w:val="00A162C8"/>
    <w:rsid w:val="00A169A8"/>
    <w:rsid w:val="00A16B0C"/>
    <w:rsid w:val="00A16BBA"/>
    <w:rsid w:val="00A20622"/>
    <w:rsid w:val="00A20C62"/>
    <w:rsid w:val="00A2228B"/>
    <w:rsid w:val="00A229DF"/>
    <w:rsid w:val="00A23417"/>
    <w:rsid w:val="00A24469"/>
    <w:rsid w:val="00A24D70"/>
    <w:rsid w:val="00A276AC"/>
    <w:rsid w:val="00A315B7"/>
    <w:rsid w:val="00A3283F"/>
    <w:rsid w:val="00A355BC"/>
    <w:rsid w:val="00A36B27"/>
    <w:rsid w:val="00A36FAF"/>
    <w:rsid w:val="00A37D1C"/>
    <w:rsid w:val="00A405D3"/>
    <w:rsid w:val="00A40C9A"/>
    <w:rsid w:val="00A41725"/>
    <w:rsid w:val="00A454FE"/>
    <w:rsid w:val="00A46B8D"/>
    <w:rsid w:val="00A60C46"/>
    <w:rsid w:val="00A651F1"/>
    <w:rsid w:val="00A659F9"/>
    <w:rsid w:val="00A65C1F"/>
    <w:rsid w:val="00A660A5"/>
    <w:rsid w:val="00A66FB1"/>
    <w:rsid w:val="00A67255"/>
    <w:rsid w:val="00A7299F"/>
    <w:rsid w:val="00A73C59"/>
    <w:rsid w:val="00A73D3F"/>
    <w:rsid w:val="00A74183"/>
    <w:rsid w:val="00A76705"/>
    <w:rsid w:val="00A77D0C"/>
    <w:rsid w:val="00A77D39"/>
    <w:rsid w:val="00A80196"/>
    <w:rsid w:val="00A823F6"/>
    <w:rsid w:val="00A84E39"/>
    <w:rsid w:val="00A852FC"/>
    <w:rsid w:val="00A856AA"/>
    <w:rsid w:val="00A8692A"/>
    <w:rsid w:val="00A92F43"/>
    <w:rsid w:val="00A932B3"/>
    <w:rsid w:val="00A93640"/>
    <w:rsid w:val="00A94C1C"/>
    <w:rsid w:val="00A96BC8"/>
    <w:rsid w:val="00A9711D"/>
    <w:rsid w:val="00AA09F2"/>
    <w:rsid w:val="00AA0F2F"/>
    <w:rsid w:val="00AA11EA"/>
    <w:rsid w:val="00AA131E"/>
    <w:rsid w:val="00AA3309"/>
    <w:rsid w:val="00AA51A4"/>
    <w:rsid w:val="00AA6908"/>
    <w:rsid w:val="00AA6EF7"/>
    <w:rsid w:val="00AB210C"/>
    <w:rsid w:val="00AB213B"/>
    <w:rsid w:val="00AB3858"/>
    <w:rsid w:val="00AB4DF2"/>
    <w:rsid w:val="00AC29BD"/>
    <w:rsid w:val="00AC2FCC"/>
    <w:rsid w:val="00AC457B"/>
    <w:rsid w:val="00AC45BB"/>
    <w:rsid w:val="00AD2EAD"/>
    <w:rsid w:val="00AD3C3F"/>
    <w:rsid w:val="00AD46F4"/>
    <w:rsid w:val="00AD501A"/>
    <w:rsid w:val="00AD54C1"/>
    <w:rsid w:val="00AD5FA5"/>
    <w:rsid w:val="00AD6C65"/>
    <w:rsid w:val="00AE53F3"/>
    <w:rsid w:val="00AF2F4F"/>
    <w:rsid w:val="00AF4693"/>
    <w:rsid w:val="00AF55C1"/>
    <w:rsid w:val="00AF5CB0"/>
    <w:rsid w:val="00B01D0E"/>
    <w:rsid w:val="00B021FC"/>
    <w:rsid w:val="00B03BA6"/>
    <w:rsid w:val="00B0411C"/>
    <w:rsid w:val="00B1333B"/>
    <w:rsid w:val="00B13792"/>
    <w:rsid w:val="00B13801"/>
    <w:rsid w:val="00B14407"/>
    <w:rsid w:val="00B2156A"/>
    <w:rsid w:val="00B25A3F"/>
    <w:rsid w:val="00B27710"/>
    <w:rsid w:val="00B300A1"/>
    <w:rsid w:val="00B30FB5"/>
    <w:rsid w:val="00B32EF8"/>
    <w:rsid w:val="00B35826"/>
    <w:rsid w:val="00B362FD"/>
    <w:rsid w:val="00B37A51"/>
    <w:rsid w:val="00B40C90"/>
    <w:rsid w:val="00B41D1A"/>
    <w:rsid w:val="00B42988"/>
    <w:rsid w:val="00B43530"/>
    <w:rsid w:val="00B44802"/>
    <w:rsid w:val="00B45368"/>
    <w:rsid w:val="00B45614"/>
    <w:rsid w:val="00B45E70"/>
    <w:rsid w:val="00B567A7"/>
    <w:rsid w:val="00B56B22"/>
    <w:rsid w:val="00B56D6F"/>
    <w:rsid w:val="00B575FF"/>
    <w:rsid w:val="00B65558"/>
    <w:rsid w:val="00B67DA2"/>
    <w:rsid w:val="00B70F53"/>
    <w:rsid w:val="00B71C2B"/>
    <w:rsid w:val="00B737EE"/>
    <w:rsid w:val="00B74BA1"/>
    <w:rsid w:val="00B74BC8"/>
    <w:rsid w:val="00B76B17"/>
    <w:rsid w:val="00B779E2"/>
    <w:rsid w:val="00B80AA0"/>
    <w:rsid w:val="00B80AF1"/>
    <w:rsid w:val="00B85B8E"/>
    <w:rsid w:val="00B86BD8"/>
    <w:rsid w:val="00B90024"/>
    <w:rsid w:val="00B90A62"/>
    <w:rsid w:val="00B91204"/>
    <w:rsid w:val="00B9181F"/>
    <w:rsid w:val="00B93087"/>
    <w:rsid w:val="00B94D60"/>
    <w:rsid w:val="00B94FBA"/>
    <w:rsid w:val="00B96156"/>
    <w:rsid w:val="00B97974"/>
    <w:rsid w:val="00BA1A7C"/>
    <w:rsid w:val="00BA3D1B"/>
    <w:rsid w:val="00BA49A6"/>
    <w:rsid w:val="00BA4E50"/>
    <w:rsid w:val="00BA6B17"/>
    <w:rsid w:val="00BB00E6"/>
    <w:rsid w:val="00BB2C63"/>
    <w:rsid w:val="00BB3041"/>
    <w:rsid w:val="00BB3064"/>
    <w:rsid w:val="00BB43A1"/>
    <w:rsid w:val="00BB5516"/>
    <w:rsid w:val="00BC0AC7"/>
    <w:rsid w:val="00BC16F5"/>
    <w:rsid w:val="00BC2C7D"/>
    <w:rsid w:val="00BC3A30"/>
    <w:rsid w:val="00BC3D8C"/>
    <w:rsid w:val="00BC65C4"/>
    <w:rsid w:val="00BC7005"/>
    <w:rsid w:val="00BC7A6A"/>
    <w:rsid w:val="00BC7DD0"/>
    <w:rsid w:val="00BD057C"/>
    <w:rsid w:val="00BD14C0"/>
    <w:rsid w:val="00BD1CC0"/>
    <w:rsid w:val="00BD2169"/>
    <w:rsid w:val="00BD3605"/>
    <w:rsid w:val="00BD4D8D"/>
    <w:rsid w:val="00BD4EDE"/>
    <w:rsid w:val="00BD5EF5"/>
    <w:rsid w:val="00BD611B"/>
    <w:rsid w:val="00BD6E6F"/>
    <w:rsid w:val="00BE1258"/>
    <w:rsid w:val="00BE3164"/>
    <w:rsid w:val="00BE385D"/>
    <w:rsid w:val="00BE4EB3"/>
    <w:rsid w:val="00BE5CF6"/>
    <w:rsid w:val="00BF1FE6"/>
    <w:rsid w:val="00BF2AA1"/>
    <w:rsid w:val="00BF5AEC"/>
    <w:rsid w:val="00BF5D2C"/>
    <w:rsid w:val="00C010D1"/>
    <w:rsid w:val="00C0272C"/>
    <w:rsid w:val="00C02B24"/>
    <w:rsid w:val="00C05B7D"/>
    <w:rsid w:val="00C063E3"/>
    <w:rsid w:val="00C067E6"/>
    <w:rsid w:val="00C07BC3"/>
    <w:rsid w:val="00C106F6"/>
    <w:rsid w:val="00C10DFA"/>
    <w:rsid w:val="00C11AF2"/>
    <w:rsid w:val="00C1348C"/>
    <w:rsid w:val="00C147D7"/>
    <w:rsid w:val="00C1742F"/>
    <w:rsid w:val="00C22412"/>
    <w:rsid w:val="00C224E8"/>
    <w:rsid w:val="00C23280"/>
    <w:rsid w:val="00C2388F"/>
    <w:rsid w:val="00C24ACF"/>
    <w:rsid w:val="00C26BC0"/>
    <w:rsid w:val="00C27E75"/>
    <w:rsid w:val="00C30E76"/>
    <w:rsid w:val="00C3299A"/>
    <w:rsid w:val="00C3360F"/>
    <w:rsid w:val="00C336DA"/>
    <w:rsid w:val="00C348B6"/>
    <w:rsid w:val="00C43D1F"/>
    <w:rsid w:val="00C44FB0"/>
    <w:rsid w:val="00C458F5"/>
    <w:rsid w:val="00C45E8E"/>
    <w:rsid w:val="00C464F3"/>
    <w:rsid w:val="00C46740"/>
    <w:rsid w:val="00C471C8"/>
    <w:rsid w:val="00C509A1"/>
    <w:rsid w:val="00C524BC"/>
    <w:rsid w:val="00C53040"/>
    <w:rsid w:val="00C53969"/>
    <w:rsid w:val="00C53D43"/>
    <w:rsid w:val="00C60C16"/>
    <w:rsid w:val="00C64B08"/>
    <w:rsid w:val="00C65817"/>
    <w:rsid w:val="00C66DD1"/>
    <w:rsid w:val="00C66EF0"/>
    <w:rsid w:val="00C67A5E"/>
    <w:rsid w:val="00C734D2"/>
    <w:rsid w:val="00C74FB5"/>
    <w:rsid w:val="00C77858"/>
    <w:rsid w:val="00C82D57"/>
    <w:rsid w:val="00C83C3E"/>
    <w:rsid w:val="00C840FA"/>
    <w:rsid w:val="00C85B7E"/>
    <w:rsid w:val="00C85E35"/>
    <w:rsid w:val="00C86B49"/>
    <w:rsid w:val="00C87C3F"/>
    <w:rsid w:val="00C9014F"/>
    <w:rsid w:val="00C902B9"/>
    <w:rsid w:val="00C90402"/>
    <w:rsid w:val="00C92B44"/>
    <w:rsid w:val="00C92E24"/>
    <w:rsid w:val="00C9491D"/>
    <w:rsid w:val="00CA1843"/>
    <w:rsid w:val="00CA3F1F"/>
    <w:rsid w:val="00CA4F50"/>
    <w:rsid w:val="00CA615A"/>
    <w:rsid w:val="00CA7D53"/>
    <w:rsid w:val="00CB2C64"/>
    <w:rsid w:val="00CB2D7B"/>
    <w:rsid w:val="00CB711B"/>
    <w:rsid w:val="00CB7EE9"/>
    <w:rsid w:val="00CC10C2"/>
    <w:rsid w:val="00CC1D93"/>
    <w:rsid w:val="00CC20A9"/>
    <w:rsid w:val="00CC295C"/>
    <w:rsid w:val="00CC4151"/>
    <w:rsid w:val="00CC508A"/>
    <w:rsid w:val="00CC636A"/>
    <w:rsid w:val="00CC75A3"/>
    <w:rsid w:val="00CC7B8D"/>
    <w:rsid w:val="00CC7E9E"/>
    <w:rsid w:val="00CD197B"/>
    <w:rsid w:val="00CD1C5D"/>
    <w:rsid w:val="00CD22B7"/>
    <w:rsid w:val="00CD35DD"/>
    <w:rsid w:val="00CD46F3"/>
    <w:rsid w:val="00CE0139"/>
    <w:rsid w:val="00CE0C2C"/>
    <w:rsid w:val="00CE479B"/>
    <w:rsid w:val="00CE557D"/>
    <w:rsid w:val="00CE7E17"/>
    <w:rsid w:val="00CF054A"/>
    <w:rsid w:val="00CF670D"/>
    <w:rsid w:val="00D016CB"/>
    <w:rsid w:val="00D025B2"/>
    <w:rsid w:val="00D03E89"/>
    <w:rsid w:val="00D05411"/>
    <w:rsid w:val="00D07268"/>
    <w:rsid w:val="00D10A5A"/>
    <w:rsid w:val="00D10E43"/>
    <w:rsid w:val="00D1105F"/>
    <w:rsid w:val="00D11220"/>
    <w:rsid w:val="00D13FED"/>
    <w:rsid w:val="00D14B75"/>
    <w:rsid w:val="00D15466"/>
    <w:rsid w:val="00D156B2"/>
    <w:rsid w:val="00D17646"/>
    <w:rsid w:val="00D21215"/>
    <w:rsid w:val="00D212FB"/>
    <w:rsid w:val="00D22853"/>
    <w:rsid w:val="00D23474"/>
    <w:rsid w:val="00D23DAD"/>
    <w:rsid w:val="00D27045"/>
    <w:rsid w:val="00D275CF"/>
    <w:rsid w:val="00D3499E"/>
    <w:rsid w:val="00D36F90"/>
    <w:rsid w:val="00D41DBF"/>
    <w:rsid w:val="00D448A3"/>
    <w:rsid w:val="00D46785"/>
    <w:rsid w:val="00D47922"/>
    <w:rsid w:val="00D47973"/>
    <w:rsid w:val="00D5136C"/>
    <w:rsid w:val="00D51DBE"/>
    <w:rsid w:val="00D54588"/>
    <w:rsid w:val="00D54B17"/>
    <w:rsid w:val="00D62D47"/>
    <w:rsid w:val="00D641DE"/>
    <w:rsid w:val="00D65FA6"/>
    <w:rsid w:val="00D6651C"/>
    <w:rsid w:val="00D703D2"/>
    <w:rsid w:val="00D70A8C"/>
    <w:rsid w:val="00D70B35"/>
    <w:rsid w:val="00D72815"/>
    <w:rsid w:val="00D73D08"/>
    <w:rsid w:val="00D7460D"/>
    <w:rsid w:val="00D7513A"/>
    <w:rsid w:val="00D82B7A"/>
    <w:rsid w:val="00D8510B"/>
    <w:rsid w:val="00D8522A"/>
    <w:rsid w:val="00D85DAC"/>
    <w:rsid w:val="00D8618D"/>
    <w:rsid w:val="00D9267B"/>
    <w:rsid w:val="00D93415"/>
    <w:rsid w:val="00D93A8D"/>
    <w:rsid w:val="00DA1CD3"/>
    <w:rsid w:val="00DA3BA0"/>
    <w:rsid w:val="00DA52E3"/>
    <w:rsid w:val="00DA60C9"/>
    <w:rsid w:val="00DB02A6"/>
    <w:rsid w:val="00DB2F96"/>
    <w:rsid w:val="00DB33D3"/>
    <w:rsid w:val="00DB3C74"/>
    <w:rsid w:val="00DB404D"/>
    <w:rsid w:val="00DB60CE"/>
    <w:rsid w:val="00DC124C"/>
    <w:rsid w:val="00DC1974"/>
    <w:rsid w:val="00DC2513"/>
    <w:rsid w:val="00DC31EC"/>
    <w:rsid w:val="00DC5927"/>
    <w:rsid w:val="00DC7F22"/>
    <w:rsid w:val="00DD12C5"/>
    <w:rsid w:val="00DD2D6D"/>
    <w:rsid w:val="00DD66D7"/>
    <w:rsid w:val="00DE2B4D"/>
    <w:rsid w:val="00DE35EA"/>
    <w:rsid w:val="00DE4EC1"/>
    <w:rsid w:val="00DE5FED"/>
    <w:rsid w:val="00DE64B4"/>
    <w:rsid w:val="00DE7818"/>
    <w:rsid w:val="00DF3CC7"/>
    <w:rsid w:val="00DF5081"/>
    <w:rsid w:val="00DF51B6"/>
    <w:rsid w:val="00DF588A"/>
    <w:rsid w:val="00E015B7"/>
    <w:rsid w:val="00E01609"/>
    <w:rsid w:val="00E03E6D"/>
    <w:rsid w:val="00E05784"/>
    <w:rsid w:val="00E05EC1"/>
    <w:rsid w:val="00E119FB"/>
    <w:rsid w:val="00E12C43"/>
    <w:rsid w:val="00E20429"/>
    <w:rsid w:val="00E206A2"/>
    <w:rsid w:val="00E21044"/>
    <w:rsid w:val="00E2281F"/>
    <w:rsid w:val="00E2462D"/>
    <w:rsid w:val="00E26182"/>
    <w:rsid w:val="00E31F87"/>
    <w:rsid w:val="00E33EB0"/>
    <w:rsid w:val="00E34EAC"/>
    <w:rsid w:val="00E373BD"/>
    <w:rsid w:val="00E37963"/>
    <w:rsid w:val="00E422DB"/>
    <w:rsid w:val="00E42D4E"/>
    <w:rsid w:val="00E43F6F"/>
    <w:rsid w:val="00E44064"/>
    <w:rsid w:val="00E550BF"/>
    <w:rsid w:val="00E57121"/>
    <w:rsid w:val="00E60FAB"/>
    <w:rsid w:val="00E613B9"/>
    <w:rsid w:val="00E63052"/>
    <w:rsid w:val="00E64516"/>
    <w:rsid w:val="00E65958"/>
    <w:rsid w:val="00E65F1E"/>
    <w:rsid w:val="00E711CE"/>
    <w:rsid w:val="00E71B0B"/>
    <w:rsid w:val="00E72FAA"/>
    <w:rsid w:val="00E768FB"/>
    <w:rsid w:val="00E77714"/>
    <w:rsid w:val="00E80E99"/>
    <w:rsid w:val="00E82852"/>
    <w:rsid w:val="00E828E2"/>
    <w:rsid w:val="00E83DD8"/>
    <w:rsid w:val="00E85047"/>
    <w:rsid w:val="00E8666B"/>
    <w:rsid w:val="00E87BEA"/>
    <w:rsid w:val="00E953C6"/>
    <w:rsid w:val="00E96D1D"/>
    <w:rsid w:val="00E97B2D"/>
    <w:rsid w:val="00EA42EA"/>
    <w:rsid w:val="00EA5224"/>
    <w:rsid w:val="00EB0986"/>
    <w:rsid w:val="00EB3185"/>
    <w:rsid w:val="00EB3274"/>
    <w:rsid w:val="00EB41CA"/>
    <w:rsid w:val="00EC15AB"/>
    <w:rsid w:val="00EC16DF"/>
    <w:rsid w:val="00EC4FFD"/>
    <w:rsid w:val="00EC6B27"/>
    <w:rsid w:val="00EC6F12"/>
    <w:rsid w:val="00EC7616"/>
    <w:rsid w:val="00ED2255"/>
    <w:rsid w:val="00ED7C5B"/>
    <w:rsid w:val="00EE07A5"/>
    <w:rsid w:val="00EE0811"/>
    <w:rsid w:val="00EE358D"/>
    <w:rsid w:val="00EE3AD4"/>
    <w:rsid w:val="00EF2ED8"/>
    <w:rsid w:val="00EF77BD"/>
    <w:rsid w:val="00F00C55"/>
    <w:rsid w:val="00F00D65"/>
    <w:rsid w:val="00F015A7"/>
    <w:rsid w:val="00F0191A"/>
    <w:rsid w:val="00F06652"/>
    <w:rsid w:val="00F06F07"/>
    <w:rsid w:val="00F07B6F"/>
    <w:rsid w:val="00F103E5"/>
    <w:rsid w:val="00F13E60"/>
    <w:rsid w:val="00F13F7C"/>
    <w:rsid w:val="00F14A66"/>
    <w:rsid w:val="00F15AA3"/>
    <w:rsid w:val="00F15E9C"/>
    <w:rsid w:val="00F16040"/>
    <w:rsid w:val="00F17D41"/>
    <w:rsid w:val="00F17F06"/>
    <w:rsid w:val="00F17F54"/>
    <w:rsid w:val="00F2073E"/>
    <w:rsid w:val="00F20FBA"/>
    <w:rsid w:val="00F21331"/>
    <w:rsid w:val="00F2152B"/>
    <w:rsid w:val="00F25F96"/>
    <w:rsid w:val="00F26DD6"/>
    <w:rsid w:val="00F27624"/>
    <w:rsid w:val="00F30623"/>
    <w:rsid w:val="00F308C5"/>
    <w:rsid w:val="00F31758"/>
    <w:rsid w:val="00F325FE"/>
    <w:rsid w:val="00F350AA"/>
    <w:rsid w:val="00F35363"/>
    <w:rsid w:val="00F37441"/>
    <w:rsid w:val="00F37B4D"/>
    <w:rsid w:val="00F405D9"/>
    <w:rsid w:val="00F41373"/>
    <w:rsid w:val="00F41E96"/>
    <w:rsid w:val="00F46F64"/>
    <w:rsid w:val="00F56F18"/>
    <w:rsid w:val="00F6109D"/>
    <w:rsid w:val="00F6199B"/>
    <w:rsid w:val="00F62697"/>
    <w:rsid w:val="00F643E2"/>
    <w:rsid w:val="00F65691"/>
    <w:rsid w:val="00F7090F"/>
    <w:rsid w:val="00F7360D"/>
    <w:rsid w:val="00F73FCE"/>
    <w:rsid w:val="00F7452B"/>
    <w:rsid w:val="00F764B1"/>
    <w:rsid w:val="00F767AE"/>
    <w:rsid w:val="00F76C30"/>
    <w:rsid w:val="00F8029E"/>
    <w:rsid w:val="00F84F71"/>
    <w:rsid w:val="00F86208"/>
    <w:rsid w:val="00F86E4E"/>
    <w:rsid w:val="00F87210"/>
    <w:rsid w:val="00F92665"/>
    <w:rsid w:val="00F9275C"/>
    <w:rsid w:val="00F92A49"/>
    <w:rsid w:val="00F92EF1"/>
    <w:rsid w:val="00F95D95"/>
    <w:rsid w:val="00F9645B"/>
    <w:rsid w:val="00F96A76"/>
    <w:rsid w:val="00F979BB"/>
    <w:rsid w:val="00FA0FE0"/>
    <w:rsid w:val="00FA2A11"/>
    <w:rsid w:val="00FA3AEA"/>
    <w:rsid w:val="00FA416E"/>
    <w:rsid w:val="00FA4408"/>
    <w:rsid w:val="00FA6504"/>
    <w:rsid w:val="00FA7C1F"/>
    <w:rsid w:val="00FB2730"/>
    <w:rsid w:val="00FB4051"/>
    <w:rsid w:val="00FB44CC"/>
    <w:rsid w:val="00FB5D26"/>
    <w:rsid w:val="00FB643E"/>
    <w:rsid w:val="00FC2952"/>
    <w:rsid w:val="00FC7114"/>
    <w:rsid w:val="00FC74D3"/>
    <w:rsid w:val="00FC7D0B"/>
    <w:rsid w:val="00FD1095"/>
    <w:rsid w:val="00FD276F"/>
    <w:rsid w:val="00FD2BCE"/>
    <w:rsid w:val="00FD3A5B"/>
    <w:rsid w:val="00FD455E"/>
    <w:rsid w:val="00FD57F5"/>
    <w:rsid w:val="00FE0F59"/>
    <w:rsid w:val="00FE14F2"/>
    <w:rsid w:val="00FE581D"/>
    <w:rsid w:val="00FE6857"/>
    <w:rsid w:val="00FE71B9"/>
    <w:rsid w:val="00FE796D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078"/>
    <w:pPr>
      <w:widowControl w:val="0"/>
      <w:spacing w:afterLines="50" w:line="360" w:lineRule="auto"/>
      <w:ind w:firstLineChars="200" w:firstLine="560"/>
      <w:jc w:val="both"/>
    </w:pPr>
    <w:rPr>
      <w:rFonts w:asciiTheme="minorEastAsia" w:hAnsiTheme="minorEastAsia"/>
      <w:sz w:val="28"/>
      <w:szCs w:val="28"/>
      <w:lang w:val="en-GB"/>
    </w:rPr>
  </w:style>
  <w:style w:type="paragraph" w:styleId="1">
    <w:name w:val="heading 1"/>
    <w:basedOn w:val="a"/>
    <w:next w:val="a"/>
    <w:link w:val="1Char"/>
    <w:uiPriority w:val="9"/>
    <w:qFormat/>
    <w:rsid w:val="0041515F"/>
    <w:pPr>
      <w:keepNext/>
      <w:keepLines/>
      <w:numPr>
        <w:numId w:val="17"/>
      </w:numPr>
      <w:spacing w:afterLines="0"/>
      <w:ind w:left="0" w:firstLineChars="0" w:firstLine="0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96A76"/>
    <w:pPr>
      <w:keepNext/>
      <w:keepLines/>
      <w:numPr>
        <w:numId w:val="19"/>
      </w:numPr>
      <w:spacing w:afterLines="0"/>
      <w:ind w:firstLineChars="0" w:firstLine="0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96A76"/>
    <w:pPr>
      <w:keepNext/>
      <w:keepLines/>
      <w:numPr>
        <w:numId w:val="20"/>
      </w:numPr>
      <w:spacing w:afterLines="0"/>
      <w:ind w:left="0" w:firstLineChars="0" w:firstLine="0"/>
      <w:jc w:val="left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D46F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1515F"/>
    <w:rPr>
      <w:rFonts w:asciiTheme="minorEastAsia" w:hAnsiTheme="minorEastAsia"/>
      <w:b/>
      <w:bCs/>
      <w:kern w:val="44"/>
      <w:sz w:val="44"/>
      <w:szCs w:val="44"/>
      <w:lang w:val="en-GB"/>
    </w:rPr>
  </w:style>
  <w:style w:type="character" w:customStyle="1" w:styleId="2Char">
    <w:name w:val="标题 2 Char"/>
    <w:basedOn w:val="a0"/>
    <w:link w:val="2"/>
    <w:uiPriority w:val="9"/>
    <w:rsid w:val="00F96A76"/>
    <w:rPr>
      <w:rFonts w:asciiTheme="majorHAnsi" w:eastAsiaTheme="majorEastAsia" w:hAnsiTheme="majorHAnsi" w:cstheme="majorBidi"/>
      <w:b/>
      <w:bCs/>
      <w:sz w:val="32"/>
      <w:szCs w:val="32"/>
      <w:lang w:val="en-GB"/>
    </w:rPr>
  </w:style>
  <w:style w:type="character" w:customStyle="1" w:styleId="3Char">
    <w:name w:val="标题 3 Char"/>
    <w:basedOn w:val="a0"/>
    <w:link w:val="3"/>
    <w:uiPriority w:val="9"/>
    <w:rsid w:val="00F96A76"/>
    <w:rPr>
      <w:rFonts w:asciiTheme="minorEastAsia" w:hAnsiTheme="minorEastAsia"/>
      <w:b/>
      <w:bCs/>
      <w:sz w:val="28"/>
      <w:szCs w:val="32"/>
      <w:lang w:val="en-GB"/>
    </w:rPr>
  </w:style>
  <w:style w:type="character" w:customStyle="1" w:styleId="4Char">
    <w:name w:val="标题 4 Char"/>
    <w:basedOn w:val="a0"/>
    <w:link w:val="4"/>
    <w:uiPriority w:val="9"/>
    <w:rsid w:val="00CD46F3"/>
    <w:rPr>
      <w:rFonts w:asciiTheme="majorHAnsi" w:eastAsiaTheme="majorEastAsia" w:hAnsiTheme="majorHAnsi" w:cstheme="majorBidi"/>
      <w:b/>
      <w:bCs/>
      <w:sz w:val="24"/>
      <w:szCs w:val="28"/>
      <w:lang w:val="en-GB"/>
    </w:rPr>
  </w:style>
  <w:style w:type="paragraph" w:styleId="a3">
    <w:name w:val="header"/>
    <w:basedOn w:val="a"/>
    <w:link w:val="Char"/>
    <w:uiPriority w:val="99"/>
    <w:unhideWhenUsed/>
    <w:rsid w:val="008533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336E"/>
    <w:rPr>
      <w:sz w:val="18"/>
      <w:szCs w:val="18"/>
      <w:lang w:val="en-GB"/>
    </w:rPr>
  </w:style>
  <w:style w:type="paragraph" w:styleId="a4">
    <w:name w:val="footer"/>
    <w:basedOn w:val="a"/>
    <w:link w:val="Char0"/>
    <w:uiPriority w:val="99"/>
    <w:unhideWhenUsed/>
    <w:rsid w:val="008533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336E"/>
    <w:rPr>
      <w:sz w:val="18"/>
      <w:szCs w:val="18"/>
      <w:lang w:val="en-GB"/>
    </w:rPr>
  </w:style>
  <w:style w:type="paragraph" w:styleId="a5">
    <w:name w:val="List Paragraph"/>
    <w:basedOn w:val="a"/>
    <w:uiPriority w:val="34"/>
    <w:qFormat/>
    <w:rsid w:val="00E57121"/>
    <w:pPr>
      <w:spacing w:before="50" w:after="50"/>
    </w:pPr>
  </w:style>
  <w:style w:type="character" w:styleId="a6">
    <w:name w:val="Hyperlink"/>
    <w:basedOn w:val="a0"/>
    <w:uiPriority w:val="99"/>
    <w:unhideWhenUsed/>
    <w:rsid w:val="00E57121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71240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12400"/>
    <w:rPr>
      <w:rFonts w:asciiTheme="minorEastAsia" w:hAnsiTheme="minorEastAsia"/>
      <w:sz w:val="18"/>
      <w:szCs w:val="18"/>
      <w:lang w:val="en-GB"/>
    </w:rPr>
  </w:style>
  <w:style w:type="character" w:styleId="a8">
    <w:name w:val="annotation reference"/>
    <w:basedOn w:val="a0"/>
    <w:uiPriority w:val="99"/>
    <w:semiHidden/>
    <w:unhideWhenUsed/>
    <w:rsid w:val="00712400"/>
    <w:rPr>
      <w:sz w:val="21"/>
      <w:szCs w:val="21"/>
    </w:rPr>
  </w:style>
  <w:style w:type="paragraph" w:styleId="a9">
    <w:name w:val="annotation text"/>
    <w:basedOn w:val="a"/>
    <w:link w:val="Char2"/>
    <w:uiPriority w:val="99"/>
    <w:unhideWhenUsed/>
    <w:rsid w:val="00712400"/>
    <w:pPr>
      <w:jc w:val="left"/>
    </w:pPr>
  </w:style>
  <w:style w:type="character" w:customStyle="1" w:styleId="Char2">
    <w:name w:val="批注文字 Char"/>
    <w:basedOn w:val="a0"/>
    <w:link w:val="a9"/>
    <w:uiPriority w:val="99"/>
    <w:rsid w:val="00712400"/>
    <w:rPr>
      <w:rFonts w:asciiTheme="minorEastAsia" w:hAnsiTheme="minorEastAsia"/>
      <w:lang w:val="en-GB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712400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712400"/>
    <w:rPr>
      <w:rFonts w:asciiTheme="minorEastAsia" w:hAnsiTheme="minorEastAsia"/>
      <w:b/>
      <w:bCs/>
      <w:lang w:val="en-GB"/>
    </w:rPr>
  </w:style>
  <w:style w:type="table" w:styleId="ab">
    <w:name w:val="Table Grid"/>
    <w:basedOn w:val="a1"/>
    <w:uiPriority w:val="39"/>
    <w:rsid w:val="001140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ubtle Emphasis"/>
    <w:aliases w:val="图片名"/>
    <w:basedOn w:val="a0"/>
    <w:uiPriority w:val="19"/>
    <w:qFormat/>
    <w:rsid w:val="00F76C30"/>
    <w:rPr>
      <w:b/>
      <w:iCs/>
      <w:color w:val="404040" w:themeColor="text1" w:themeTint="BF"/>
    </w:rPr>
  </w:style>
  <w:style w:type="paragraph" w:styleId="ad">
    <w:name w:val="Normal (Web)"/>
    <w:basedOn w:val="a"/>
    <w:uiPriority w:val="99"/>
    <w:semiHidden/>
    <w:unhideWhenUsed/>
    <w:rsid w:val="00AD46F4"/>
    <w:pPr>
      <w:widowControl/>
      <w:spacing w:before="100" w:beforeAutospacing="1" w:afterLines="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  <w:lang w:val="en-US"/>
    </w:rPr>
  </w:style>
  <w:style w:type="character" w:customStyle="1" w:styleId="bjh-p">
    <w:name w:val="bjh-p"/>
    <w:basedOn w:val="a0"/>
    <w:rsid w:val="00AD46F4"/>
  </w:style>
  <w:style w:type="paragraph" w:styleId="10">
    <w:name w:val="toc 1"/>
    <w:basedOn w:val="a"/>
    <w:next w:val="a"/>
    <w:autoRedefine/>
    <w:uiPriority w:val="39"/>
    <w:unhideWhenUsed/>
    <w:rsid w:val="00F96A76"/>
    <w:pPr>
      <w:tabs>
        <w:tab w:val="left" w:pos="840"/>
        <w:tab w:val="right" w:leader="dot" w:pos="8296"/>
      </w:tabs>
      <w:spacing w:afterLines="0" w:line="240" w:lineRule="auto"/>
      <w:ind w:firstLineChars="0" w:firstLine="0"/>
      <w:jc w:val="left"/>
    </w:pPr>
    <w:rPr>
      <w:b/>
      <w:noProof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F96A76"/>
    <w:pPr>
      <w:tabs>
        <w:tab w:val="left" w:pos="1750"/>
        <w:tab w:val="right" w:leader="dot" w:pos="8296"/>
      </w:tabs>
      <w:spacing w:after="156"/>
      <w:ind w:leftChars="200" w:left="560"/>
      <w:jc w:val="left"/>
    </w:pPr>
  </w:style>
  <w:style w:type="paragraph" w:styleId="30">
    <w:name w:val="toc 3"/>
    <w:basedOn w:val="a"/>
    <w:next w:val="a"/>
    <w:autoRedefine/>
    <w:uiPriority w:val="39"/>
    <w:unhideWhenUsed/>
    <w:rsid w:val="00F96A76"/>
    <w:pPr>
      <w:tabs>
        <w:tab w:val="left" w:pos="1890"/>
        <w:tab w:val="right" w:leader="dot" w:pos="8296"/>
      </w:tabs>
      <w:spacing w:after="156"/>
      <w:ind w:leftChars="400" w:left="1120"/>
      <w:jc w:val="left"/>
    </w:pPr>
  </w:style>
  <w:style w:type="paragraph" w:styleId="ae">
    <w:name w:val="No Spacing"/>
    <w:uiPriority w:val="1"/>
    <w:qFormat/>
    <w:rsid w:val="00DE35EA"/>
    <w:pPr>
      <w:widowControl w:val="0"/>
      <w:spacing w:afterLines="50"/>
      <w:ind w:firstLineChars="200" w:firstLine="560"/>
      <w:jc w:val="both"/>
    </w:pPr>
    <w:rPr>
      <w:rFonts w:asciiTheme="minorEastAsia" w:hAnsiTheme="minorEastAsia"/>
      <w:sz w:val="28"/>
      <w:szCs w:val="28"/>
      <w:lang w:val="en-GB"/>
    </w:rPr>
  </w:style>
  <w:style w:type="paragraph" w:styleId="af">
    <w:name w:val="Revision"/>
    <w:hidden/>
    <w:uiPriority w:val="99"/>
    <w:semiHidden/>
    <w:rsid w:val="00C07BC3"/>
    <w:rPr>
      <w:rFonts w:asciiTheme="minorEastAsia" w:hAnsiTheme="minorEastAsia"/>
      <w:sz w:val="28"/>
      <w:szCs w:val="28"/>
      <w:lang w:val="en-GB"/>
    </w:rPr>
  </w:style>
  <w:style w:type="paragraph" w:customStyle="1" w:styleId="helpp">
    <w:name w:val="help_p"/>
    <w:basedOn w:val="a"/>
    <w:rsid w:val="0006102F"/>
    <w:pPr>
      <w:widowControl/>
      <w:spacing w:before="2" w:afterLines="0" w:after="45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078"/>
    <w:pPr>
      <w:widowControl w:val="0"/>
      <w:spacing w:afterLines="50" w:line="360" w:lineRule="auto"/>
      <w:ind w:firstLineChars="200" w:firstLine="560"/>
      <w:jc w:val="both"/>
    </w:pPr>
    <w:rPr>
      <w:rFonts w:asciiTheme="minorEastAsia" w:hAnsiTheme="minorEastAsia"/>
      <w:sz w:val="28"/>
      <w:szCs w:val="28"/>
      <w:lang w:val="en-GB"/>
    </w:rPr>
  </w:style>
  <w:style w:type="paragraph" w:styleId="1">
    <w:name w:val="heading 1"/>
    <w:basedOn w:val="a"/>
    <w:next w:val="a"/>
    <w:link w:val="1Char"/>
    <w:uiPriority w:val="9"/>
    <w:qFormat/>
    <w:rsid w:val="0041515F"/>
    <w:pPr>
      <w:keepNext/>
      <w:keepLines/>
      <w:numPr>
        <w:numId w:val="17"/>
      </w:numPr>
      <w:spacing w:afterLines="0"/>
      <w:ind w:left="0" w:firstLineChars="0" w:firstLine="0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96A76"/>
    <w:pPr>
      <w:keepNext/>
      <w:keepLines/>
      <w:numPr>
        <w:numId w:val="19"/>
      </w:numPr>
      <w:spacing w:afterLines="0"/>
      <w:ind w:firstLineChars="0" w:firstLine="0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96A76"/>
    <w:pPr>
      <w:keepNext/>
      <w:keepLines/>
      <w:numPr>
        <w:numId w:val="20"/>
      </w:numPr>
      <w:spacing w:afterLines="0"/>
      <w:ind w:left="0" w:firstLineChars="0" w:firstLine="0"/>
      <w:jc w:val="left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D46F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1515F"/>
    <w:rPr>
      <w:rFonts w:asciiTheme="minorEastAsia" w:hAnsiTheme="minorEastAsia"/>
      <w:b/>
      <w:bCs/>
      <w:kern w:val="44"/>
      <w:sz w:val="44"/>
      <w:szCs w:val="44"/>
      <w:lang w:val="en-GB"/>
    </w:rPr>
  </w:style>
  <w:style w:type="character" w:customStyle="1" w:styleId="2Char">
    <w:name w:val="标题 2 Char"/>
    <w:basedOn w:val="a0"/>
    <w:link w:val="2"/>
    <w:uiPriority w:val="9"/>
    <w:rsid w:val="00F96A76"/>
    <w:rPr>
      <w:rFonts w:asciiTheme="majorHAnsi" w:eastAsiaTheme="majorEastAsia" w:hAnsiTheme="majorHAnsi" w:cstheme="majorBidi"/>
      <w:b/>
      <w:bCs/>
      <w:sz w:val="32"/>
      <w:szCs w:val="32"/>
      <w:lang w:val="en-GB"/>
    </w:rPr>
  </w:style>
  <w:style w:type="character" w:customStyle="1" w:styleId="3Char">
    <w:name w:val="标题 3 Char"/>
    <w:basedOn w:val="a0"/>
    <w:link w:val="3"/>
    <w:uiPriority w:val="9"/>
    <w:rsid w:val="00F96A76"/>
    <w:rPr>
      <w:rFonts w:asciiTheme="minorEastAsia" w:hAnsiTheme="minorEastAsia"/>
      <w:b/>
      <w:bCs/>
      <w:sz w:val="28"/>
      <w:szCs w:val="32"/>
      <w:lang w:val="en-GB"/>
    </w:rPr>
  </w:style>
  <w:style w:type="character" w:customStyle="1" w:styleId="4Char">
    <w:name w:val="标题 4 Char"/>
    <w:basedOn w:val="a0"/>
    <w:link w:val="4"/>
    <w:uiPriority w:val="9"/>
    <w:rsid w:val="00CD46F3"/>
    <w:rPr>
      <w:rFonts w:asciiTheme="majorHAnsi" w:eastAsiaTheme="majorEastAsia" w:hAnsiTheme="majorHAnsi" w:cstheme="majorBidi"/>
      <w:b/>
      <w:bCs/>
      <w:sz w:val="24"/>
      <w:szCs w:val="28"/>
      <w:lang w:val="en-GB"/>
    </w:rPr>
  </w:style>
  <w:style w:type="paragraph" w:styleId="a3">
    <w:name w:val="header"/>
    <w:basedOn w:val="a"/>
    <w:link w:val="Char"/>
    <w:uiPriority w:val="99"/>
    <w:unhideWhenUsed/>
    <w:rsid w:val="008533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336E"/>
    <w:rPr>
      <w:sz w:val="18"/>
      <w:szCs w:val="18"/>
      <w:lang w:val="en-GB"/>
    </w:rPr>
  </w:style>
  <w:style w:type="paragraph" w:styleId="a4">
    <w:name w:val="footer"/>
    <w:basedOn w:val="a"/>
    <w:link w:val="Char0"/>
    <w:uiPriority w:val="99"/>
    <w:unhideWhenUsed/>
    <w:rsid w:val="008533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336E"/>
    <w:rPr>
      <w:sz w:val="18"/>
      <w:szCs w:val="18"/>
      <w:lang w:val="en-GB"/>
    </w:rPr>
  </w:style>
  <w:style w:type="paragraph" w:styleId="a5">
    <w:name w:val="List Paragraph"/>
    <w:basedOn w:val="a"/>
    <w:uiPriority w:val="34"/>
    <w:qFormat/>
    <w:rsid w:val="00E57121"/>
    <w:pPr>
      <w:spacing w:before="50" w:after="50"/>
    </w:pPr>
  </w:style>
  <w:style w:type="character" w:styleId="a6">
    <w:name w:val="Hyperlink"/>
    <w:basedOn w:val="a0"/>
    <w:uiPriority w:val="99"/>
    <w:unhideWhenUsed/>
    <w:rsid w:val="00E57121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71240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12400"/>
    <w:rPr>
      <w:rFonts w:asciiTheme="minorEastAsia" w:hAnsiTheme="minorEastAsia"/>
      <w:sz w:val="18"/>
      <w:szCs w:val="18"/>
      <w:lang w:val="en-GB"/>
    </w:rPr>
  </w:style>
  <w:style w:type="character" w:styleId="a8">
    <w:name w:val="annotation reference"/>
    <w:basedOn w:val="a0"/>
    <w:uiPriority w:val="99"/>
    <w:semiHidden/>
    <w:unhideWhenUsed/>
    <w:rsid w:val="00712400"/>
    <w:rPr>
      <w:sz w:val="21"/>
      <w:szCs w:val="21"/>
    </w:rPr>
  </w:style>
  <w:style w:type="paragraph" w:styleId="a9">
    <w:name w:val="annotation text"/>
    <w:basedOn w:val="a"/>
    <w:link w:val="Char2"/>
    <w:uiPriority w:val="99"/>
    <w:unhideWhenUsed/>
    <w:rsid w:val="00712400"/>
    <w:pPr>
      <w:jc w:val="left"/>
    </w:pPr>
  </w:style>
  <w:style w:type="character" w:customStyle="1" w:styleId="Char2">
    <w:name w:val="批注文字 Char"/>
    <w:basedOn w:val="a0"/>
    <w:link w:val="a9"/>
    <w:uiPriority w:val="99"/>
    <w:rsid w:val="00712400"/>
    <w:rPr>
      <w:rFonts w:asciiTheme="minorEastAsia" w:hAnsiTheme="minorEastAsia"/>
      <w:lang w:val="en-GB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712400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712400"/>
    <w:rPr>
      <w:rFonts w:asciiTheme="minorEastAsia" w:hAnsiTheme="minorEastAsia"/>
      <w:b/>
      <w:bCs/>
      <w:lang w:val="en-GB"/>
    </w:rPr>
  </w:style>
  <w:style w:type="table" w:styleId="ab">
    <w:name w:val="Table Grid"/>
    <w:basedOn w:val="a1"/>
    <w:uiPriority w:val="39"/>
    <w:rsid w:val="001140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ubtle Emphasis"/>
    <w:aliases w:val="图片名"/>
    <w:basedOn w:val="a0"/>
    <w:uiPriority w:val="19"/>
    <w:qFormat/>
    <w:rsid w:val="00F76C30"/>
    <w:rPr>
      <w:b/>
      <w:iCs/>
      <w:color w:val="404040" w:themeColor="text1" w:themeTint="BF"/>
    </w:rPr>
  </w:style>
  <w:style w:type="paragraph" w:styleId="ad">
    <w:name w:val="Normal (Web)"/>
    <w:basedOn w:val="a"/>
    <w:uiPriority w:val="99"/>
    <w:semiHidden/>
    <w:unhideWhenUsed/>
    <w:rsid w:val="00AD46F4"/>
    <w:pPr>
      <w:widowControl/>
      <w:spacing w:before="100" w:beforeAutospacing="1" w:afterLines="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  <w:lang w:val="en-US"/>
    </w:rPr>
  </w:style>
  <w:style w:type="character" w:customStyle="1" w:styleId="bjh-p">
    <w:name w:val="bjh-p"/>
    <w:basedOn w:val="a0"/>
    <w:rsid w:val="00AD46F4"/>
  </w:style>
  <w:style w:type="paragraph" w:styleId="10">
    <w:name w:val="toc 1"/>
    <w:basedOn w:val="a"/>
    <w:next w:val="a"/>
    <w:autoRedefine/>
    <w:uiPriority w:val="39"/>
    <w:unhideWhenUsed/>
    <w:rsid w:val="00F96A76"/>
    <w:pPr>
      <w:tabs>
        <w:tab w:val="left" w:pos="840"/>
        <w:tab w:val="right" w:leader="dot" w:pos="8296"/>
      </w:tabs>
      <w:spacing w:afterLines="0" w:line="240" w:lineRule="auto"/>
      <w:ind w:firstLineChars="0" w:firstLine="0"/>
      <w:jc w:val="left"/>
    </w:pPr>
    <w:rPr>
      <w:b/>
      <w:noProof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F96A76"/>
    <w:pPr>
      <w:tabs>
        <w:tab w:val="left" w:pos="1750"/>
        <w:tab w:val="right" w:leader="dot" w:pos="8296"/>
      </w:tabs>
      <w:spacing w:after="156"/>
      <w:ind w:leftChars="200" w:left="560"/>
      <w:jc w:val="left"/>
    </w:pPr>
  </w:style>
  <w:style w:type="paragraph" w:styleId="30">
    <w:name w:val="toc 3"/>
    <w:basedOn w:val="a"/>
    <w:next w:val="a"/>
    <w:autoRedefine/>
    <w:uiPriority w:val="39"/>
    <w:unhideWhenUsed/>
    <w:rsid w:val="00F96A76"/>
    <w:pPr>
      <w:tabs>
        <w:tab w:val="left" w:pos="1890"/>
        <w:tab w:val="right" w:leader="dot" w:pos="8296"/>
      </w:tabs>
      <w:spacing w:after="156"/>
      <w:ind w:leftChars="400" w:left="1120"/>
      <w:jc w:val="left"/>
    </w:pPr>
  </w:style>
  <w:style w:type="paragraph" w:styleId="ae">
    <w:name w:val="No Spacing"/>
    <w:uiPriority w:val="1"/>
    <w:qFormat/>
    <w:rsid w:val="00DE35EA"/>
    <w:pPr>
      <w:widowControl w:val="0"/>
      <w:spacing w:afterLines="50"/>
      <w:ind w:firstLineChars="200" w:firstLine="560"/>
      <w:jc w:val="both"/>
    </w:pPr>
    <w:rPr>
      <w:rFonts w:asciiTheme="minorEastAsia" w:hAnsiTheme="minorEastAsia"/>
      <w:sz w:val="28"/>
      <w:szCs w:val="28"/>
      <w:lang w:val="en-GB"/>
    </w:rPr>
  </w:style>
  <w:style w:type="paragraph" w:styleId="af">
    <w:name w:val="Revision"/>
    <w:hidden/>
    <w:uiPriority w:val="99"/>
    <w:semiHidden/>
    <w:rsid w:val="00C07BC3"/>
    <w:rPr>
      <w:rFonts w:asciiTheme="minorEastAsia" w:hAnsiTheme="minorEastAsia"/>
      <w:sz w:val="28"/>
      <w:szCs w:val="28"/>
      <w:lang w:val="en-GB"/>
    </w:rPr>
  </w:style>
  <w:style w:type="paragraph" w:customStyle="1" w:styleId="helpp">
    <w:name w:val="help_p"/>
    <w:basedOn w:val="a"/>
    <w:rsid w:val="0006102F"/>
    <w:pPr>
      <w:widowControl/>
      <w:spacing w:before="2" w:afterLines="0" w:after="45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6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6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7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7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4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40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00580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81580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788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7444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3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9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208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20488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07632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7476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1907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0713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39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26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02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906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3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72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36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17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4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3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5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1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4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1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4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3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5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31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04">
          <w:marLeft w:val="0"/>
          <w:marRight w:val="0"/>
          <w:marTop w:val="30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4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33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7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76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86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88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42538">
          <w:marLeft w:val="0"/>
          <w:marRight w:val="0"/>
          <w:marTop w:val="0"/>
          <w:marBottom w:val="45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</w:divsChild>
    </w:div>
    <w:div w:id="20225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3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6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9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1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2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4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6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8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0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F2433-84FB-4B2B-B569-3A0E0C8FB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3742</TotalTime>
  <Pages>15</Pages>
  <Words>555</Words>
  <Characters>3167</Characters>
  <Application>Microsoft Office Word</Application>
  <DocSecurity>0</DocSecurity>
  <Lines>26</Lines>
  <Paragraphs>7</Paragraphs>
  <ScaleCrop>false</ScaleCrop>
  <Company>Microsoft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马毅明</dc:creator>
  <cp:lastModifiedBy>赵晓秋 AM-08</cp:lastModifiedBy>
  <cp:revision>884</cp:revision>
  <dcterms:created xsi:type="dcterms:W3CDTF">2018-10-26T12:14:00Z</dcterms:created>
  <dcterms:modified xsi:type="dcterms:W3CDTF">2019-08-29T03:06:00Z</dcterms:modified>
</cp:coreProperties>
</file>